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E7A" w:rsidRDefault="00587E7A"/>
    <w:p w:rsidR="00587E7A" w:rsidRDefault="00587E7A"/>
    <w:p w:rsidR="00587E7A" w:rsidRDefault="00587E7A"/>
    <w:p w:rsidR="00587E7A" w:rsidRDefault="00453DB7" w:rsidP="00D428EA">
      <w:r>
        <w:rPr>
          <w:noProof/>
          <w:lang w:val="en-GB" w:eastAsia="en-GB"/>
        </w:rPr>
        <w:pict>
          <v:group id="_x0000_s1026" style="position:absolute;margin-left:-58.2pt;margin-top:-25.55pt;width:598.95pt;height:803.7pt;z-index:251652608" coordorigin="-13,787" coordsize="11979,16074">
            <v:shape id="_x0000_s1027" type="#_x0000_t75" style="position:absolute;left:8491;top:787;width:3006;height:1767">
              <v:imagedata r:id="rId7" o:title=""/>
            </v:shape>
            <v:shapetype id="_x0000_t202" coordsize="21600,21600" o:spt="202" path="m,l,21600r21600,l21600,xe">
              <v:stroke joinstyle="miter"/>
              <v:path gradientshapeok="t" o:connecttype="rect"/>
            </v:shapetype>
            <v:shape id="_x0000_s1028" type="#_x0000_t202" style="position:absolute;left:-13;top:9718;width:11979;height:7143" fillcolor="#d0d5e0" stroked="f">
              <v:textbox>
                <w:txbxContent>
                  <w:p w:rsidR="005B06DB" w:rsidRPr="006138E2" w:rsidRDefault="005B06DB" w:rsidP="00D428EA">
                    <w:pPr>
                      <w:spacing w:before="240" w:after="240"/>
                      <w:ind w:left="567"/>
                      <w:rPr>
                        <w:color w:val="595959"/>
                        <w:sz w:val="96"/>
                        <w:szCs w:val="96"/>
                      </w:rPr>
                    </w:pPr>
                    <w:r>
                      <w:rPr>
                        <w:color w:val="595959"/>
                        <w:sz w:val="96"/>
                        <w:szCs w:val="96"/>
                      </w:rPr>
                      <w:t>CSPD</w:t>
                    </w:r>
                  </w:p>
                  <w:p w:rsidR="005B06DB" w:rsidRPr="005B5678" w:rsidRDefault="005B06DB" w:rsidP="00D428EA">
                    <w:pPr>
                      <w:spacing w:after="240"/>
                      <w:ind w:left="567"/>
                      <w:rPr>
                        <w:b/>
                        <w:color w:val="595959"/>
                        <w:sz w:val="36"/>
                        <w:szCs w:val="36"/>
                      </w:rPr>
                    </w:pPr>
                    <w:r w:rsidRPr="006138E2">
                      <w:rPr>
                        <w:color w:val="595959"/>
                        <w:sz w:val="144"/>
                        <w:szCs w:val="144"/>
                      </w:rPr>
                      <w:t>Operational Plan 2016</w:t>
                    </w:r>
                    <w:r>
                      <w:rPr>
                        <w:color w:val="595959"/>
                        <w:sz w:val="36"/>
                        <w:szCs w:val="36"/>
                      </w:rPr>
                      <w:t xml:space="preserve">     </w:t>
                    </w:r>
                    <w:r w:rsidR="00C80013">
                      <w:rPr>
                        <w:color w:val="595959"/>
                        <w:sz w:val="36"/>
                        <w:szCs w:val="36"/>
                      </w:rPr>
                      <w:t>Final Version V1</w:t>
                    </w:r>
                    <w:r w:rsidR="005F405B">
                      <w:rPr>
                        <w:color w:val="595959"/>
                        <w:sz w:val="36"/>
                        <w:szCs w:val="36"/>
                      </w:rPr>
                      <w:t>7</w:t>
                    </w:r>
                    <w:r>
                      <w:rPr>
                        <w:b/>
                        <w:color w:val="FF0000"/>
                        <w:sz w:val="32"/>
                        <w:szCs w:val="32"/>
                      </w:rPr>
                      <w:t xml:space="preserve"> </w:t>
                    </w:r>
                  </w:p>
                </w:txbxContent>
              </v:textbox>
            </v:shape>
          </v:group>
        </w:pict>
      </w:r>
      <w:r w:rsidR="00A85424">
        <w:rPr>
          <w:noProof/>
          <w:lang w:val="en-GB" w:eastAsia="en-GB"/>
        </w:rPr>
        <w:drawing>
          <wp:anchor distT="0" distB="0" distL="114300" distR="114300" simplePos="0" relativeHeight="251651584" behindDoc="0" locked="0" layoutInCell="1" allowOverlap="1">
            <wp:simplePos x="0" y="0"/>
            <wp:positionH relativeFrom="column">
              <wp:posOffset>-739140</wp:posOffset>
            </wp:positionH>
            <wp:positionV relativeFrom="paragraph">
              <wp:posOffset>-853440</wp:posOffset>
            </wp:positionV>
            <wp:extent cx="7603490" cy="6230620"/>
            <wp:effectExtent l="19050" t="0" r="0" b="0"/>
            <wp:wrapNone/>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srcRect/>
                    <a:stretch>
                      <a:fillRect/>
                    </a:stretch>
                  </pic:blipFill>
                  <pic:spPr bwMode="auto">
                    <a:xfrm>
                      <a:off x="0" y="0"/>
                      <a:ext cx="7603490" cy="6230620"/>
                    </a:xfrm>
                    <a:prstGeom prst="rect">
                      <a:avLst/>
                    </a:prstGeom>
                    <a:noFill/>
                  </pic:spPr>
                </pic:pic>
              </a:graphicData>
            </a:graphic>
          </wp:anchor>
        </w:drawing>
      </w:r>
    </w:p>
    <w:p w:rsidR="00587E7A" w:rsidRDefault="00587E7A"/>
    <w:p w:rsidR="00587E7A" w:rsidRDefault="00587E7A"/>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Pr="005D73FE" w:rsidRDefault="00587E7A" w:rsidP="005D73FE"/>
    <w:p w:rsidR="00587E7A" w:rsidRDefault="00587E7A" w:rsidP="005D73FE"/>
    <w:p w:rsidR="00587E7A" w:rsidRDefault="00587E7A" w:rsidP="005D73FE"/>
    <w:p w:rsidR="00587E7A" w:rsidRDefault="00587E7A">
      <w:pPr>
        <w:sectPr w:rsidR="00587E7A" w:rsidSect="008B19F4">
          <w:headerReference w:type="even" r:id="rId9"/>
          <w:headerReference w:type="default" r:id="rId10"/>
          <w:footerReference w:type="even" r:id="rId11"/>
          <w:footerReference w:type="default" r:id="rId12"/>
          <w:headerReference w:type="first" r:id="rId13"/>
          <w:footerReference w:type="first" r:id="rId14"/>
          <w:pgSz w:w="11906" w:h="16838" w:code="9"/>
          <w:pgMar w:top="1298" w:right="1151" w:bottom="1298" w:left="1151" w:header="709" w:footer="709" w:gutter="0"/>
          <w:cols w:space="708"/>
          <w:docGrid w:linePitch="360"/>
        </w:sectPr>
      </w:pPr>
    </w:p>
    <w:p w:rsidR="00587E7A" w:rsidRPr="003E3791" w:rsidRDefault="00453DB7">
      <w:pPr>
        <w:rPr>
          <w:color w:val="58B8EE"/>
          <w:sz w:val="20"/>
          <w:szCs w:val="20"/>
        </w:rPr>
      </w:pPr>
      <w:r w:rsidRPr="00453DB7">
        <w:rPr>
          <w:noProof/>
          <w:lang w:val="en-GB" w:eastAsia="en-GB"/>
        </w:rPr>
        <w:lastRenderedPageBreak/>
        <w:pict>
          <v:group id="_x0000_s1045" style="position:absolute;margin-left:-20.25pt;margin-top:10.5pt;width:193.7pt;height:183.7pt;z-index:251660800" coordorigin="2578,255" coordsize="3874,3674">
            <v:shape id="_x0000_s1046" type="#_x0000_t75" style="position:absolute;left:2578;top:255;width:3874;height:3674">
              <v:imagedata r:id="rId15" o:title=""/>
            </v:shape>
            <v:shape id="_x0000_s1047" type="#_x0000_t202" style="position:absolute;left:3447;top:1095;width:2360;height:1713" filled="f" stroked="f">
              <v:textbox style="mso-next-textbox:#_x0000_s1047">
                <w:txbxContent>
                  <w:p w:rsidR="005B06DB" w:rsidRPr="0085630B" w:rsidRDefault="005B06DB" w:rsidP="00B7219C">
                    <w:pPr>
                      <w:spacing w:before="120"/>
                      <w:rPr>
                        <w:b/>
                        <w:color w:val="FFFFFF"/>
                        <w:sz w:val="28"/>
                        <w:szCs w:val="28"/>
                      </w:rPr>
                    </w:pPr>
                    <w:r w:rsidRPr="0085630B">
                      <w:rPr>
                        <w:b/>
                        <w:color w:val="FFFFFF"/>
                        <w:sz w:val="28"/>
                        <w:szCs w:val="28"/>
                      </w:rPr>
                      <w:t>Vision</w:t>
                    </w:r>
                  </w:p>
                  <w:p w:rsidR="005B06DB" w:rsidRDefault="005B06DB" w:rsidP="00B7219C">
                    <w:pPr>
                      <w:rPr>
                        <w:b/>
                        <w:color w:val="FFFFFF"/>
                      </w:rPr>
                    </w:pPr>
                    <w:r w:rsidRPr="0085630B">
                      <w:rPr>
                        <w:b/>
                        <w:color w:val="FFFFFF"/>
                      </w:rPr>
                      <w:t xml:space="preserve">A healthier </w:t>
                    </w:r>
                    <w:smartTag w:uri="urn:schemas-microsoft-com:office:smarttags" w:element="place">
                      <w:smartTag w:uri="urn:schemas-microsoft-com:office:smarttags" w:element="country-region">
                        <w:r w:rsidRPr="0085630B">
                          <w:rPr>
                            <w:b/>
                            <w:color w:val="FFFFFF"/>
                          </w:rPr>
                          <w:t>Ireland</w:t>
                        </w:r>
                      </w:smartTag>
                    </w:smartTag>
                    <w:r w:rsidRPr="0085630B">
                      <w:rPr>
                        <w:b/>
                        <w:color w:val="FFFFFF"/>
                      </w:rPr>
                      <w:t xml:space="preserve"> with a high quality health service valued by all</w:t>
                    </w:r>
                  </w:p>
                  <w:p w:rsidR="005B06DB" w:rsidRDefault="005B06DB" w:rsidP="00B7219C">
                    <w:pPr>
                      <w:rPr>
                        <w:b/>
                        <w:color w:val="FFFFFF"/>
                      </w:rPr>
                    </w:pPr>
                  </w:p>
                </w:txbxContent>
              </v:textbox>
            </v:shape>
          </v:group>
        </w:pict>
      </w:r>
    </w:p>
    <w:p w:rsidR="00587E7A" w:rsidRDefault="00587E7A" w:rsidP="00141478">
      <w:pPr>
        <w:spacing w:after="60"/>
        <w:jc w:val="both"/>
        <w:outlineLvl w:val="0"/>
        <w:rPr>
          <w:color w:val="58B8EE"/>
          <w:sz w:val="36"/>
        </w:rPr>
      </w:pPr>
    </w:p>
    <w:p w:rsidR="00587E7A" w:rsidRDefault="00587E7A" w:rsidP="00141478">
      <w:pPr>
        <w:spacing w:after="60"/>
        <w:jc w:val="both"/>
        <w:outlineLvl w:val="0"/>
        <w:rPr>
          <w:color w:val="58B8EE"/>
          <w:sz w:val="36"/>
        </w:rPr>
      </w:pPr>
    </w:p>
    <w:p w:rsidR="00587E7A" w:rsidRDefault="00587E7A" w:rsidP="00141478">
      <w:pPr>
        <w:spacing w:after="60"/>
        <w:jc w:val="both"/>
        <w:outlineLvl w:val="0"/>
        <w:rPr>
          <w:color w:val="58B8EE"/>
          <w:sz w:val="36"/>
        </w:rPr>
      </w:pPr>
    </w:p>
    <w:p w:rsidR="00587E7A" w:rsidRPr="00B151ED" w:rsidRDefault="00A85424" w:rsidP="006E1A23">
      <w:pPr>
        <w:rPr>
          <w:sz w:val="72"/>
          <w:szCs w:val="72"/>
        </w:rPr>
      </w:pPr>
      <w:r>
        <w:rPr>
          <w:noProof/>
          <w:lang w:val="en-GB" w:eastAsia="en-GB"/>
        </w:rPr>
        <w:drawing>
          <wp:anchor distT="0" distB="0" distL="114300" distR="114300" simplePos="0" relativeHeight="251662848" behindDoc="0" locked="0" layoutInCell="1" allowOverlap="1">
            <wp:simplePos x="0" y="0"/>
            <wp:positionH relativeFrom="column">
              <wp:posOffset>-425450</wp:posOffset>
            </wp:positionH>
            <wp:positionV relativeFrom="paragraph">
              <wp:posOffset>4556125</wp:posOffset>
            </wp:positionV>
            <wp:extent cx="3870325" cy="390271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3870325" cy="3902710"/>
                    </a:xfrm>
                    <a:prstGeom prst="rect">
                      <a:avLst/>
                    </a:prstGeom>
                    <a:noFill/>
                  </pic:spPr>
                </pic:pic>
              </a:graphicData>
            </a:graphic>
          </wp:anchor>
        </w:drawing>
      </w:r>
      <w:r w:rsidR="00453DB7" w:rsidRPr="00453DB7">
        <w:rPr>
          <w:noProof/>
          <w:lang w:val="en-GB" w:eastAsia="en-GB"/>
        </w:rPr>
        <w:pict>
          <v:group id="_x0000_s1029" style="position:absolute;margin-left:-27.1pt;margin-top:137.15pt;width:243.3pt;height:218.6pt;z-index:251659776;mso-position-horizontal-relative:text;mso-position-vertical-relative:text" coordorigin="429,2682" coordsize="4866,4372">
            <v:group id="_x0000_s1030" style="position:absolute;left:429;top:2682;width:4866;height:4372" coordorigin="429,2682" coordsize="4866,4372">
              <v:shape id="_x0000_s1031" type="#_x0000_t75" style="position:absolute;left:729;top:2682;width:4286;height:4065" strokecolor="white">
                <v:imagedata r:id="rId15" o:title=""/>
              </v:shape>
              <v:group id="_x0000_s1032" style="position:absolute;left:429;top:5867;width:1292;height:1167" coordorigin="6686,5813" coordsize="1292,1167">
                <v:shape id="_x0000_s1033" type="#_x0000_t75" style="position:absolute;left:6686;top:5813;width:1292;height:1167">
                  <v:imagedata r:id="rId17" o:title=""/>
                </v:shape>
                <v:shape id="_x0000_s1034" type="#_x0000_t202" style="position:absolute;left:6840;top:6131;width:960;height:555" filled="f" stroked="f">
                  <v:textbox style="mso-next-textbox:#_x0000_s1034">
                    <w:txbxContent>
                      <w:p w:rsidR="005B06DB" w:rsidRPr="0085630B" w:rsidRDefault="005B06DB" w:rsidP="00B7219C">
                        <w:pPr>
                          <w:spacing w:before="60"/>
                          <w:ind w:left="-113" w:right="-113"/>
                          <w:jc w:val="center"/>
                          <w:rPr>
                            <w:b/>
                            <w:color w:val="FFFFFF"/>
                            <w:sz w:val="16"/>
                            <w:szCs w:val="16"/>
                          </w:rPr>
                        </w:pPr>
                        <w:r w:rsidRPr="0085630B">
                          <w:rPr>
                            <w:b/>
                            <w:color w:val="FFFFFF"/>
                            <w:sz w:val="16"/>
                            <w:szCs w:val="16"/>
                          </w:rPr>
                          <w:t>Care</w:t>
                        </w:r>
                      </w:p>
                    </w:txbxContent>
                  </v:textbox>
                </v:shape>
              </v:group>
              <v:group id="_x0000_s1035" style="position:absolute;left:1629;top:5867;width:1292;height:1167" coordorigin="6686,5813" coordsize="1292,1167">
                <v:shape id="_x0000_s1036" type="#_x0000_t75" style="position:absolute;left:6686;top:5813;width:1292;height:1167">
                  <v:imagedata r:id="rId17" o:title=""/>
                </v:shape>
                <v:shape id="_x0000_s1037" type="#_x0000_t202" style="position:absolute;left:6840;top:6131;width:960;height:555" filled="f" stroked="f">
                  <v:textbox style="mso-next-textbox:#_x0000_s1037">
                    <w:txbxContent>
                      <w:p w:rsidR="005B06DB" w:rsidRPr="0085630B" w:rsidRDefault="005B06DB" w:rsidP="00B7219C">
                        <w:pPr>
                          <w:spacing w:before="60"/>
                          <w:ind w:left="-113" w:right="-113"/>
                          <w:jc w:val="center"/>
                          <w:rPr>
                            <w:b/>
                            <w:color w:val="FFFFFF"/>
                            <w:sz w:val="16"/>
                            <w:szCs w:val="16"/>
                          </w:rPr>
                        </w:pPr>
                        <w:r w:rsidRPr="0085630B">
                          <w:rPr>
                            <w:b/>
                            <w:color w:val="FFFFFF"/>
                            <w:sz w:val="16"/>
                            <w:szCs w:val="16"/>
                          </w:rPr>
                          <w:t>Compassion</w:t>
                        </w:r>
                      </w:p>
                    </w:txbxContent>
                  </v:textbox>
                </v:shape>
              </v:group>
              <v:group id="_x0000_s1038" style="position:absolute;left:2816;top:5862;width:1292;height:1167" coordorigin="6686,5813" coordsize="1292,1167">
                <v:shape id="_x0000_s1039" type="#_x0000_t75" style="position:absolute;left:6686;top:5813;width:1292;height:1167">
                  <v:imagedata r:id="rId17" o:title=""/>
                </v:shape>
                <v:shape id="_x0000_s1040" type="#_x0000_t202" style="position:absolute;left:6840;top:6131;width:960;height:555" filled="f" stroked="f">
                  <v:textbox style="mso-next-textbox:#_x0000_s1040">
                    <w:txbxContent>
                      <w:p w:rsidR="005B06DB" w:rsidRPr="0085630B" w:rsidRDefault="005B06DB" w:rsidP="00B7219C">
                        <w:pPr>
                          <w:spacing w:before="60"/>
                          <w:ind w:left="-113" w:right="-113"/>
                          <w:jc w:val="center"/>
                          <w:rPr>
                            <w:b/>
                            <w:color w:val="FFFFFF"/>
                            <w:sz w:val="16"/>
                            <w:szCs w:val="16"/>
                          </w:rPr>
                        </w:pPr>
                        <w:r w:rsidRPr="0085630B">
                          <w:rPr>
                            <w:b/>
                            <w:color w:val="FFFFFF"/>
                            <w:sz w:val="16"/>
                            <w:szCs w:val="16"/>
                          </w:rPr>
                          <w:t>Trust</w:t>
                        </w:r>
                      </w:p>
                    </w:txbxContent>
                  </v:textbox>
                </v:shape>
              </v:group>
              <v:group id="_x0000_s1041" style="position:absolute;left:4003;top:5887;width:1292;height:1167" coordorigin="6686,5813" coordsize="1292,1167">
                <v:shape id="_x0000_s1042" type="#_x0000_t75" style="position:absolute;left:6686;top:5813;width:1292;height:1167">
                  <v:imagedata r:id="rId17" o:title=""/>
                </v:shape>
                <v:shape id="_x0000_s1043" type="#_x0000_t202" style="position:absolute;left:6840;top:6131;width:960;height:555" filled="f" stroked="f">
                  <v:textbox style="mso-next-textbox:#_x0000_s1043">
                    <w:txbxContent>
                      <w:p w:rsidR="005B06DB" w:rsidRPr="0085630B" w:rsidRDefault="005B06DB" w:rsidP="00B7219C">
                        <w:pPr>
                          <w:spacing w:before="60"/>
                          <w:ind w:left="-113" w:right="-113"/>
                          <w:jc w:val="center"/>
                          <w:rPr>
                            <w:b/>
                            <w:color w:val="FFFFFF"/>
                            <w:sz w:val="16"/>
                            <w:szCs w:val="16"/>
                          </w:rPr>
                        </w:pPr>
                        <w:r w:rsidRPr="0085630B">
                          <w:rPr>
                            <w:b/>
                            <w:color w:val="FFFFFF"/>
                            <w:sz w:val="16"/>
                            <w:szCs w:val="16"/>
                          </w:rPr>
                          <w:t>Learning</w:t>
                        </w:r>
                      </w:p>
                    </w:txbxContent>
                  </v:textbox>
                </v:shape>
              </v:group>
            </v:group>
            <v:shape id="_x0000_s1044" type="#_x0000_t202" style="position:absolute;left:1797;top:3322;width:2360;height:2203" filled="f" stroked="f">
              <v:textbox style="mso-next-textbox:#_x0000_s1044">
                <w:txbxContent>
                  <w:p w:rsidR="005B06DB" w:rsidRPr="0085630B" w:rsidRDefault="005B06DB" w:rsidP="00B7219C">
                    <w:pPr>
                      <w:spacing w:before="240"/>
                      <w:rPr>
                        <w:b/>
                        <w:color w:val="FFFFFF"/>
                        <w:sz w:val="28"/>
                        <w:szCs w:val="28"/>
                      </w:rPr>
                    </w:pPr>
                    <w:r w:rsidRPr="0085630B">
                      <w:rPr>
                        <w:b/>
                        <w:color w:val="FFFFFF"/>
                        <w:sz w:val="28"/>
                        <w:szCs w:val="28"/>
                      </w:rPr>
                      <w:t>Values</w:t>
                    </w:r>
                  </w:p>
                  <w:p w:rsidR="005B06DB" w:rsidRPr="0085630B" w:rsidRDefault="005B06DB" w:rsidP="00B7219C">
                    <w:pPr>
                      <w:rPr>
                        <w:b/>
                        <w:color w:val="FFFFFF"/>
                      </w:rPr>
                    </w:pPr>
                    <w:r w:rsidRPr="0085630B">
                      <w:rPr>
                        <w:b/>
                        <w:color w:val="FFFFFF"/>
                      </w:rPr>
                      <w:t xml:space="preserve">We will try to live our values every day and will continue to develop them </w:t>
                    </w:r>
                  </w:p>
                  <w:p w:rsidR="005B06DB" w:rsidRDefault="005B06DB" w:rsidP="00B7219C">
                    <w:pPr>
                      <w:rPr>
                        <w:b/>
                        <w:color w:val="FFFFFF"/>
                      </w:rPr>
                    </w:pPr>
                  </w:p>
                </w:txbxContent>
              </v:textbox>
            </v:shape>
          </v:group>
        </w:pict>
      </w:r>
      <w:r w:rsidR="00453DB7" w:rsidRPr="00453DB7">
        <w:rPr>
          <w:noProof/>
          <w:lang w:val="en-GB" w:eastAsia="en-GB"/>
        </w:rPr>
        <w:pict>
          <v:group id="_x0000_s1048" style="position:absolute;margin-left:166.5pt;margin-top:1.15pt;width:294.35pt;height:266.9pt;z-index:251661824;mso-position-horizontal-relative:text;mso-position-vertical-relative:text" coordorigin="5357,707" coordsize="5887,5338">
            <v:shape id="_x0000_s1049" type="#_x0000_t75" style="position:absolute;left:5357;top:707;width:5887;height:5338" o:preferrelative="f">
              <v:imagedata r:id="rId18" o:title=""/>
            </v:shape>
            <v:shape id="_x0000_s1050" type="#_x0000_t202" style="position:absolute;left:6722;top:1785;width:3373;height:3418" filled="f" stroked="f">
              <v:textbox style="mso-next-textbox:#_x0000_s1050">
                <w:txbxContent>
                  <w:p w:rsidR="005B06DB" w:rsidRPr="0085630B" w:rsidRDefault="005B06DB" w:rsidP="00B7219C">
                    <w:pPr>
                      <w:rPr>
                        <w:b/>
                        <w:color w:val="FFFFFF"/>
                        <w:sz w:val="28"/>
                        <w:szCs w:val="28"/>
                      </w:rPr>
                    </w:pPr>
                    <w:smartTag w:uri="urn:schemas-microsoft-com:office:smarttags" w:element="place">
                      <w:smartTag w:uri="urn:schemas-microsoft-com:office:smarttags" w:element="City">
                        <w:r w:rsidRPr="0085630B">
                          <w:rPr>
                            <w:b/>
                            <w:color w:val="FFFFFF"/>
                            <w:sz w:val="28"/>
                            <w:szCs w:val="28"/>
                          </w:rPr>
                          <w:t>Mission</w:t>
                        </w:r>
                      </w:smartTag>
                    </w:smartTag>
                  </w:p>
                  <w:p w:rsidR="005B06DB" w:rsidRPr="0085630B" w:rsidRDefault="005B06DB" w:rsidP="00B7219C">
                    <w:pPr>
                      <w:pStyle w:val="ListParagraph"/>
                      <w:numPr>
                        <w:ilvl w:val="0"/>
                        <w:numId w:val="24"/>
                      </w:numPr>
                      <w:spacing w:after="120"/>
                      <w:ind w:left="227" w:hanging="227"/>
                      <w:rPr>
                        <w:b/>
                        <w:color w:val="FFFFFF"/>
                        <w:sz w:val="20"/>
                        <w:szCs w:val="20"/>
                      </w:rPr>
                    </w:pPr>
                    <w:r w:rsidRPr="0085630B">
                      <w:rPr>
                        <w:b/>
                        <w:color w:val="FFFFFF"/>
                        <w:sz w:val="20"/>
                        <w:szCs w:val="20"/>
                      </w:rPr>
                      <w:t xml:space="preserve">People in </w:t>
                    </w:r>
                    <w:smartTag w:uri="urn:schemas-microsoft-com:office:smarttags" w:element="place">
                      <w:smartTag w:uri="urn:schemas-microsoft-com:office:smarttags" w:element="country-region">
                        <w:r w:rsidRPr="0085630B">
                          <w:rPr>
                            <w:b/>
                            <w:color w:val="FFFFFF"/>
                            <w:sz w:val="20"/>
                            <w:szCs w:val="20"/>
                          </w:rPr>
                          <w:t>Ireland</w:t>
                        </w:r>
                      </w:smartTag>
                    </w:smartTag>
                    <w:r w:rsidRPr="0085630B">
                      <w:rPr>
                        <w:b/>
                        <w:color w:val="FFFFFF"/>
                        <w:sz w:val="20"/>
                        <w:szCs w:val="20"/>
                      </w:rPr>
                      <w:t xml:space="preserve"> are supported by health and social care services to achieve their full potential</w:t>
                    </w:r>
                  </w:p>
                  <w:p w:rsidR="005B06DB" w:rsidRPr="0085630B" w:rsidRDefault="005B06DB" w:rsidP="00B7219C">
                    <w:pPr>
                      <w:pStyle w:val="ListParagraph"/>
                      <w:numPr>
                        <w:ilvl w:val="0"/>
                        <w:numId w:val="24"/>
                      </w:numPr>
                      <w:spacing w:after="120"/>
                      <w:ind w:left="227" w:hanging="227"/>
                      <w:rPr>
                        <w:b/>
                        <w:color w:val="FFFFFF"/>
                        <w:sz w:val="20"/>
                        <w:szCs w:val="20"/>
                      </w:rPr>
                    </w:pPr>
                    <w:r w:rsidRPr="0085630B">
                      <w:rPr>
                        <w:b/>
                        <w:color w:val="FFFFFF"/>
                        <w:sz w:val="20"/>
                        <w:szCs w:val="20"/>
                      </w:rPr>
                      <w:t xml:space="preserve">People in </w:t>
                    </w:r>
                    <w:smartTag w:uri="urn:schemas-microsoft-com:office:smarttags" w:element="place">
                      <w:smartTag w:uri="urn:schemas-microsoft-com:office:smarttags" w:element="country-region">
                        <w:r w:rsidRPr="0085630B">
                          <w:rPr>
                            <w:b/>
                            <w:color w:val="FFFFFF"/>
                            <w:sz w:val="20"/>
                            <w:szCs w:val="20"/>
                          </w:rPr>
                          <w:t>Ireland</w:t>
                        </w:r>
                      </w:smartTag>
                    </w:smartTag>
                    <w:r w:rsidRPr="0085630B">
                      <w:rPr>
                        <w:b/>
                        <w:color w:val="FFFFFF"/>
                        <w:sz w:val="20"/>
                        <w:szCs w:val="20"/>
                      </w:rPr>
                      <w:t xml:space="preserve"> can access safe, compassionate and quality care when they need it</w:t>
                    </w:r>
                  </w:p>
                  <w:p w:rsidR="005B06DB" w:rsidRPr="0085630B" w:rsidRDefault="005B06DB" w:rsidP="00B7219C">
                    <w:pPr>
                      <w:pStyle w:val="ListParagraph"/>
                      <w:numPr>
                        <w:ilvl w:val="0"/>
                        <w:numId w:val="24"/>
                      </w:numPr>
                      <w:spacing w:after="120"/>
                      <w:ind w:left="227" w:hanging="227"/>
                      <w:rPr>
                        <w:b/>
                        <w:color w:val="FFFFFF"/>
                        <w:sz w:val="20"/>
                        <w:szCs w:val="20"/>
                      </w:rPr>
                    </w:pPr>
                    <w:r w:rsidRPr="0085630B">
                      <w:rPr>
                        <w:b/>
                        <w:color w:val="FFFFFF"/>
                        <w:sz w:val="20"/>
                        <w:szCs w:val="20"/>
                      </w:rPr>
                      <w:t xml:space="preserve">People in </w:t>
                    </w:r>
                    <w:smartTag w:uri="urn:schemas-microsoft-com:office:smarttags" w:element="place">
                      <w:smartTag w:uri="urn:schemas-microsoft-com:office:smarttags" w:element="country-region">
                        <w:r w:rsidRPr="0085630B">
                          <w:rPr>
                            <w:b/>
                            <w:color w:val="FFFFFF"/>
                            <w:sz w:val="20"/>
                            <w:szCs w:val="20"/>
                          </w:rPr>
                          <w:t>Ireland</w:t>
                        </w:r>
                      </w:smartTag>
                    </w:smartTag>
                    <w:r w:rsidRPr="0085630B">
                      <w:rPr>
                        <w:b/>
                        <w:color w:val="FFFFFF"/>
                        <w:sz w:val="20"/>
                        <w:szCs w:val="20"/>
                      </w:rPr>
                      <w:t xml:space="preserve"> can be confident that we will deliver the best health outcomes and value through optimising our resources</w:t>
                    </w:r>
                  </w:p>
                </w:txbxContent>
              </v:textbox>
            </v:shape>
          </v:group>
        </w:pict>
      </w:r>
      <w:r w:rsidR="00587E7A">
        <w:rPr>
          <w:color w:val="58B8EE"/>
          <w:sz w:val="72"/>
          <w:szCs w:val="72"/>
        </w:rPr>
        <w:br w:type="page"/>
      </w:r>
      <w:r w:rsidR="00587E7A" w:rsidRPr="00B151ED">
        <w:rPr>
          <w:color w:val="58B8EE"/>
          <w:sz w:val="72"/>
          <w:szCs w:val="72"/>
        </w:rPr>
        <w:lastRenderedPageBreak/>
        <w:t>Contents</w:t>
      </w:r>
    </w:p>
    <w:p w:rsidR="00587E7A" w:rsidRPr="00B151ED" w:rsidRDefault="00587E7A" w:rsidP="003F0C48">
      <w:pPr>
        <w:tabs>
          <w:tab w:val="right" w:leader="dot" w:pos="9526"/>
        </w:tabs>
        <w:spacing w:line="480" w:lineRule="auto"/>
        <w:jc w:val="both"/>
        <w:rPr>
          <w:b/>
          <w:bCs/>
          <w:sz w:val="22"/>
          <w:szCs w:val="22"/>
          <w:u w:color="960831"/>
        </w:rPr>
      </w:pPr>
      <w:r w:rsidRPr="00B151ED">
        <w:rPr>
          <w:b/>
          <w:bCs/>
          <w:sz w:val="22"/>
          <w:szCs w:val="22"/>
          <w:u w:color="960831"/>
        </w:rPr>
        <w:t>Executive Summary</w:t>
      </w:r>
      <w:r w:rsidR="004E0CC0">
        <w:rPr>
          <w:b/>
          <w:bCs/>
          <w:sz w:val="22"/>
          <w:szCs w:val="22"/>
          <w:u w:color="960831"/>
        </w:rPr>
        <w:t>………………………………………………………………………………………………………………..</w:t>
      </w:r>
      <w:r w:rsidRPr="00B151ED">
        <w:rPr>
          <w:b/>
          <w:bCs/>
          <w:sz w:val="22"/>
          <w:szCs w:val="22"/>
          <w:u w:color="960831"/>
        </w:rPr>
        <w:t>3</w:t>
      </w:r>
    </w:p>
    <w:p w:rsidR="00587E7A" w:rsidRDefault="00587E7A" w:rsidP="003F0C48">
      <w:pPr>
        <w:tabs>
          <w:tab w:val="right" w:leader="dot" w:pos="9526"/>
        </w:tabs>
        <w:spacing w:line="480" w:lineRule="auto"/>
        <w:jc w:val="both"/>
        <w:rPr>
          <w:b/>
          <w:bCs/>
          <w:sz w:val="22"/>
          <w:szCs w:val="22"/>
          <w:u w:color="960831"/>
        </w:rPr>
      </w:pPr>
      <w:r w:rsidRPr="00B151ED">
        <w:rPr>
          <w:b/>
          <w:bCs/>
          <w:sz w:val="22"/>
          <w:szCs w:val="22"/>
          <w:u w:color="960831"/>
        </w:rPr>
        <w:t>Introduction</w:t>
      </w:r>
      <w:r w:rsidR="004E0CC0">
        <w:rPr>
          <w:b/>
          <w:bCs/>
          <w:sz w:val="22"/>
          <w:szCs w:val="22"/>
          <w:u w:color="960831"/>
        </w:rPr>
        <w:t>…………………………………………………………………………………………………………………………</w:t>
      </w:r>
      <w:r w:rsidRPr="00B151ED">
        <w:rPr>
          <w:b/>
          <w:bCs/>
          <w:sz w:val="22"/>
          <w:szCs w:val="22"/>
          <w:u w:color="960831"/>
        </w:rPr>
        <w:t>5</w:t>
      </w:r>
    </w:p>
    <w:p w:rsidR="004E0CC0" w:rsidRDefault="004E0CC0" w:rsidP="003F0C48">
      <w:pPr>
        <w:tabs>
          <w:tab w:val="right" w:leader="dot" w:pos="9526"/>
        </w:tabs>
        <w:spacing w:line="480" w:lineRule="auto"/>
        <w:jc w:val="both"/>
        <w:rPr>
          <w:b/>
          <w:bCs/>
          <w:sz w:val="22"/>
          <w:szCs w:val="22"/>
          <w:u w:color="960831"/>
        </w:rPr>
      </w:pPr>
      <w:r>
        <w:rPr>
          <w:b/>
          <w:bCs/>
          <w:sz w:val="22"/>
          <w:szCs w:val="22"/>
          <w:u w:color="960831"/>
        </w:rPr>
        <w:t>Key Priorities &amp; Actions to Deliver on Goals in 2016………………………………………………………………………....7</w:t>
      </w:r>
    </w:p>
    <w:p w:rsidR="004E0CC0" w:rsidRDefault="004E0CC0" w:rsidP="003F0C48">
      <w:pPr>
        <w:tabs>
          <w:tab w:val="right" w:leader="dot" w:pos="9526"/>
        </w:tabs>
        <w:spacing w:line="480" w:lineRule="auto"/>
        <w:jc w:val="both"/>
        <w:rPr>
          <w:b/>
          <w:bCs/>
          <w:sz w:val="22"/>
          <w:szCs w:val="22"/>
          <w:u w:color="960831"/>
        </w:rPr>
      </w:pPr>
      <w:r>
        <w:rPr>
          <w:b/>
          <w:bCs/>
          <w:sz w:val="22"/>
          <w:szCs w:val="22"/>
          <w:u w:color="960831"/>
        </w:rPr>
        <w:t>Goal 1…………………………………………………………………………………………………………………………………7</w:t>
      </w:r>
    </w:p>
    <w:p w:rsidR="004E0CC0" w:rsidRDefault="004E0CC0" w:rsidP="003F0C48">
      <w:pPr>
        <w:tabs>
          <w:tab w:val="right" w:leader="dot" w:pos="9526"/>
        </w:tabs>
        <w:spacing w:line="480" w:lineRule="auto"/>
        <w:jc w:val="both"/>
        <w:rPr>
          <w:b/>
          <w:bCs/>
          <w:sz w:val="22"/>
          <w:szCs w:val="22"/>
          <w:u w:color="960831"/>
        </w:rPr>
      </w:pPr>
      <w:r>
        <w:rPr>
          <w:b/>
          <w:bCs/>
          <w:sz w:val="22"/>
          <w:szCs w:val="22"/>
          <w:u w:color="960831"/>
        </w:rPr>
        <w:t>Goal 2…………………………………………………………………………………………………………………………………8</w:t>
      </w:r>
    </w:p>
    <w:p w:rsidR="004E0CC0" w:rsidRDefault="004E0CC0" w:rsidP="003F0C48">
      <w:pPr>
        <w:tabs>
          <w:tab w:val="right" w:leader="dot" w:pos="9526"/>
        </w:tabs>
        <w:spacing w:line="480" w:lineRule="auto"/>
        <w:jc w:val="both"/>
        <w:rPr>
          <w:b/>
          <w:bCs/>
          <w:sz w:val="22"/>
          <w:szCs w:val="22"/>
          <w:u w:color="960831"/>
        </w:rPr>
      </w:pPr>
      <w:r>
        <w:rPr>
          <w:b/>
          <w:bCs/>
          <w:sz w:val="22"/>
          <w:szCs w:val="22"/>
          <w:u w:color="960831"/>
        </w:rPr>
        <w:t>Goal 3…………………………………………………………………………………………………………………………………1</w:t>
      </w:r>
      <w:r w:rsidR="00EA5E57">
        <w:rPr>
          <w:b/>
          <w:bCs/>
          <w:sz w:val="22"/>
          <w:szCs w:val="22"/>
          <w:u w:color="960831"/>
        </w:rPr>
        <w:t>6</w:t>
      </w:r>
    </w:p>
    <w:p w:rsidR="004E0CC0" w:rsidRDefault="004E0CC0" w:rsidP="003F0C48">
      <w:pPr>
        <w:tabs>
          <w:tab w:val="right" w:leader="dot" w:pos="9526"/>
        </w:tabs>
        <w:spacing w:line="480" w:lineRule="auto"/>
        <w:jc w:val="both"/>
        <w:rPr>
          <w:b/>
          <w:bCs/>
          <w:sz w:val="22"/>
          <w:szCs w:val="22"/>
          <w:u w:color="960831"/>
        </w:rPr>
      </w:pPr>
      <w:r>
        <w:rPr>
          <w:b/>
          <w:bCs/>
          <w:sz w:val="22"/>
          <w:szCs w:val="22"/>
          <w:u w:color="960831"/>
        </w:rPr>
        <w:t>Goal 4………………………………………………</w:t>
      </w:r>
      <w:r w:rsidR="00EA5E57">
        <w:rPr>
          <w:b/>
          <w:bCs/>
          <w:sz w:val="22"/>
          <w:szCs w:val="22"/>
          <w:u w:color="960831"/>
        </w:rPr>
        <w:t>……………………………………………………………………………….</w:t>
      </w:r>
      <w:r>
        <w:rPr>
          <w:b/>
          <w:bCs/>
          <w:sz w:val="22"/>
          <w:szCs w:val="22"/>
          <w:u w:color="960831"/>
        </w:rPr>
        <w:t>1</w:t>
      </w:r>
      <w:r w:rsidR="00EA5E57">
        <w:rPr>
          <w:b/>
          <w:bCs/>
          <w:sz w:val="22"/>
          <w:szCs w:val="22"/>
          <w:u w:color="960831"/>
        </w:rPr>
        <w:t>7</w:t>
      </w:r>
    </w:p>
    <w:p w:rsidR="004E0CC0" w:rsidRPr="00B151ED" w:rsidRDefault="004E0CC0" w:rsidP="003F0C48">
      <w:pPr>
        <w:tabs>
          <w:tab w:val="right" w:leader="dot" w:pos="9526"/>
        </w:tabs>
        <w:spacing w:line="480" w:lineRule="auto"/>
        <w:jc w:val="both"/>
        <w:rPr>
          <w:b/>
          <w:bCs/>
          <w:sz w:val="22"/>
          <w:szCs w:val="22"/>
          <w:u w:color="960831"/>
        </w:rPr>
      </w:pPr>
      <w:r>
        <w:rPr>
          <w:b/>
          <w:bCs/>
          <w:sz w:val="22"/>
          <w:szCs w:val="22"/>
          <w:u w:color="960831"/>
        </w:rPr>
        <w:t>Goal 5…………………………………………………………………………………………………………………………………</w:t>
      </w:r>
      <w:r w:rsidR="00EA5E57">
        <w:rPr>
          <w:b/>
          <w:bCs/>
          <w:sz w:val="22"/>
          <w:szCs w:val="22"/>
          <w:u w:color="960831"/>
        </w:rPr>
        <w:t>20</w:t>
      </w:r>
    </w:p>
    <w:p w:rsidR="00587E7A" w:rsidRPr="002B3CEA" w:rsidRDefault="00587E7A" w:rsidP="003F0C48">
      <w:pPr>
        <w:spacing w:line="360" w:lineRule="auto"/>
        <w:rPr>
          <w:color w:val="FF0000"/>
          <w:lang w:val="en-GB"/>
        </w:rPr>
      </w:pPr>
    </w:p>
    <w:p w:rsidR="00587E7A" w:rsidRDefault="00587E7A" w:rsidP="003F0C48">
      <w:pPr>
        <w:spacing w:line="360" w:lineRule="auto"/>
        <w:rPr>
          <w:lang w:val="en-GB"/>
        </w:rPr>
      </w:pPr>
    </w:p>
    <w:p w:rsidR="00587E7A" w:rsidRDefault="00587E7A" w:rsidP="003F0C48">
      <w:pPr>
        <w:spacing w:line="360" w:lineRule="auto"/>
        <w:rPr>
          <w:lang w:val="en-GB"/>
        </w:rPr>
      </w:pPr>
    </w:p>
    <w:p w:rsidR="00587E7A" w:rsidRDefault="00587E7A" w:rsidP="00D236EB">
      <w:pPr>
        <w:spacing w:after="60"/>
        <w:outlineLvl w:val="0"/>
        <w:rPr>
          <w:color w:val="58B8EE"/>
          <w:sz w:val="36"/>
          <w:szCs w:val="36"/>
        </w:rPr>
      </w:pPr>
      <w:r>
        <w:rPr>
          <w:color w:val="58B8EE"/>
          <w:sz w:val="36"/>
          <w:szCs w:val="36"/>
        </w:rPr>
        <w:br w:type="page"/>
      </w:r>
    </w:p>
    <w:p w:rsidR="00587E7A" w:rsidRDefault="00587E7A" w:rsidP="007547B1">
      <w:pPr>
        <w:spacing w:after="60"/>
        <w:outlineLvl w:val="0"/>
        <w:rPr>
          <w:color w:val="58B8EE"/>
          <w:sz w:val="48"/>
          <w:u w:val="single"/>
        </w:rPr>
      </w:pPr>
      <w:r>
        <w:rPr>
          <w:color w:val="58B8EE"/>
          <w:sz w:val="48"/>
          <w:u w:val="single"/>
        </w:rPr>
        <w:lastRenderedPageBreak/>
        <w:t>Executive Summary</w:t>
      </w:r>
    </w:p>
    <w:tbl>
      <w:tblPr>
        <w:tblpPr w:leftFromText="180" w:rightFromText="180" w:vertAnchor="text" w:horzAnchor="margin" w:tblpXSpec="right" w:tblpY="-32"/>
        <w:tblW w:w="4173" w:type="dxa"/>
        <w:tblBorders>
          <w:top w:val="single" w:sz="8" w:space="0" w:color="4F81BD"/>
          <w:bottom w:val="single" w:sz="8" w:space="0" w:color="4F81BD"/>
        </w:tblBorders>
        <w:tblLook w:val="00A0"/>
      </w:tblPr>
      <w:tblGrid>
        <w:gridCol w:w="1337"/>
        <w:gridCol w:w="1287"/>
        <w:gridCol w:w="1327"/>
        <w:gridCol w:w="222"/>
      </w:tblGrid>
      <w:tr w:rsidR="00587E7A" w:rsidTr="002D66F7">
        <w:trPr>
          <w:trHeight w:val="189"/>
        </w:trPr>
        <w:tc>
          <w:tcPr>
            <w:tcW w:w="1337" w:type="dxa"/>
            <w:tcBorders>
              <w:top w:val="single" w:sz="8" w:space="0" w:color="4F81BD"/>
              <w:left w:val="nil"/>
              <w:bottom w:val="single" w:sz="8" w:space="0" w:color="4F81BD"/>
              <w:right w:val="nil"/>
            </w:tcBorders>
          </w:tcPr>
          <w:p w:rsidR="00587E7A" w:rsidRPr="002D66F7" w:rsidRDefault="00587E7A" w:rsidP="002D66F7">
            <w:pPr>
              <w:spacing w:after="60"/>
              <w:outlineLvl w:val="0"/>
              <w:rPr>
                <w:b/>
                <w:bCs/>
                <w:color w:val="365F91"/>
              </w:rPr>
            </w:pPr>
            <w:r w:rsidRPr="002D66F7">
              <w:rPr>
                <w:b/>
                <w:bCs/>
                <w:color w:val="365F91"/>
                <w:sz w:val="22"/>
                <w:szCs w:val="22"/>
              </w:rPr>
              <w:t>2016 Available Budget €m</w:t>
            </w:r>
          </w:p>
        </w:tc>
        <w:tc>
          <w:tcPr>
            <w:tcW w:w="1287" w:type="dxa"/>
            <w:tcBorders>
              <w:top w:val="single" w:sz="8" w:space="0" w:color="4F81BD"/>
              <w:left w:val="nil"/>
              <w:bottom w:val="single" w:sz="8" w:space="0" w:color="4F81BD"/>
              <w:right w:val="nil"/>
            </w:tcBorders>
          </w:tcPr>
          <w:p w:rsidR="00587E7A" w:rsidRPr="002D66F7" w:rsidRDefault="00587E7A" w:rsidP="002D66F7">
            <w:pPr>
              <w:spacing w:after="60"/>
              <w:outlineLvl w:val="0"/>
              <w:rPr>
                <w:b/>
                <w:bCs/>
                <w:color w:val="365F91"/>
              </w:rPr>
            </w:pPr>
          </w:p>
        </w:tc>
        <w:tc>
          <w:tcPr>
            <w:tcW w:w="1327" w:type="dxa"/>
            <w:tcBorders>
              <w:top w:val="single" w:sz="8" w:space="0" w:color="4F81BD"/>
              <w:left w:val="nil"/>
              <w:bottom w:val="single" w:sz="8" w:space="0" w:color="4F81BD"/>
              <w:right w:val="nil"/>
            </w:tcBorders>
          </w:tcPr>
          <w:p w:rsidR="00587E7A" w:rsidRPr="002D66F7" w:rsidRDefault="00587E7A" w:rsidP="002D66F7">
            <w:pPr>
              <w:spacing w:after="60"/>
              <w:outlineLvl w:val="0"/>
              <w:rPr>
                <w:b/>
                <w:bCs/>
                <w:color w:val="365F91"/>
              </w:rPr>
            </w:pPr>
            <w:r w:rsidRPr="002D66F7">
              <w:rPr>
                <w:b/>
                <w:bCs/>
                <w:color w:val="365F91"/>
                <w:sz w:val="22"/>
                <w:szCs w:val="22"/>
              </w:rPr>
              <w:t>€54.0m</w:t>
            </w:r>
          </w:p>
        </w:tc>
        <w:tc>
          <w:tcPr>
            <w:tcW w:w="222" w:type="dxa"/>
            <w:tcBorders>
              <w:top w:val="single" w:sz="8" w:space="0" w:color="4F81BD"/>
              <w:left w:val="nil"/>
              <w:bottom w:val="single" w:sz="8" w:space="0" w:color="4F81BD"/>
              <w:right w:val="nil"/>
            </w:tcBorders>
          </w:tcPr>
          <w:p w:rsidR="00587E7A" w:rsidRPr="002D66F7" w:rsidRDefault="00587E7A" w:rsidP="002D66F7">
            <w:pPr>
              <w:spacing w:after="60"/>
              <w:outlineLvl w:val="0"/>
              <w:rPr>
                <w:b/>
                <w:bCs/>
                <w:color w:val="365F91"/>
              </w:rPr>
            </w:pPr>
          </w:p>
        </w:tc>
      </w:tr>
      <w:tr w:rsidR="00587E7A" w:rsidTr="002D66F7">
        <w:trPr>
          <w:trHeight w:val="338"/>
        </w:trPr>
        <w:tc>
          <w:tcPr>
            <w:tcW w:w="1337" w:type="dxa"/>
            <w:tcBorders>
              <w:left w:val="nil"/>
              <w:right w:val="nil"/>
            </w:tcBorders>
            <w:shd w:val="clear" w:color="auto" w:fill="D3DFEE"/>
          </w:tcPr>
          <w:p w:rsidR="00587E7A" w:rsidRPr="002D66F7" w:rsidRDefault="00587E7A" w:rsidP="002D66F7">
            <w:pPr>
              <w:spacing w:after="60"/>
              <w:outlineLvl w:val="0"/>
              <w:rPr>
                <w:b/>
                <w:bCs/>
                <w:color w:val="365F91"/>
              </w:rPr>
            </w:pPr>
            <w:r w:rsidRPr="002D66F7">
              <w:rPr>
                <w:b/>
                <w:bCs/>
                <w:color w:val="365F91"/>
                <w:sz w:val="22"/>
                <w:szCs w:val="22"/>
              </w:rPr>
              <w:t>Clinical and Integrated Care Programmes</w:t>
            </w:r>
          </w:p>
        </w:tc>
        <w:tc>
          <w:tcPr>
            <w:tcW w:w="1287" w:type="dxa"/>
            <w:tcBorders>
              <w:left w:val="nil"/>
              <w:right w:val="nil"/>
            </w:tcBorders>
            <w:shd w:val="clear" w:color="auto" w:fill="D3DFEE"/>
          </w:tcPr>
          <w:p w:rsidR="00587E7A" w:rsidRPr="002D66F7" w:rsidRDefault="00587E7A" w:rsidP="002D66F7">
            <w:pPr>
              <w:spacing w:after="60"/>
              <w:outlineLvl w:val="0"/>
              <w:rPr>
                <w:color w:val="365F91"/>
              </w:rPr>
            </w:pPr>
          </w:p>
        </w:tc>
        <w:tc>
          <w:tcPr>
            <w:tcW w:w="1327" w:type="dxa"/>
            <w:tcBorders>
              <w:left w:val="nil"/>
              <w:right w:val="nil"/>
            </w:tcBorders>
            <w:shd w:val="clear" w:color="auto" w:fill="D3DFEE"/>
          </w:tcPr>
          <w:p w:rsidR="00587E7A" w:rsidRPr="002D66F7" w:rsidRDefault="00587E7A" w:rsidP="002D66F7">
            <w:pPr>
              <w:spacing w:after="60"/>
              <w:outlineLvl w:val="0"/>
              <w:rPr>
                <w:color w:val="365F91"/>
              </w:rPr>
            </w:pPr>
            <w:r w:rsidRPr="002D66F7">
              <w:rPr>
                <w:color w:val="365F91"/>
                <w:sz w:val="22"/>
                <w:szCs w:val="22"/>
              </w:rPr>
              <w:t>€18.9m</w:t>
            </w:r>
          </w:p>
        </w:tc>
        <w:tc>
          <w:tcPr>
            <w:tcW w:w="222" w:type="dxa"/>
            <w:tcBorders>
              <w:left w:val="nil"/>
              <w:right w:val="nil"/>
            </w:tcBorders>
            <w:shd w:val="clear" w:color="auto" w:fill="D3DFEE"/>
          </w:tcPr>
          <w:p w:rsidR="00587E7A" w:rsidRPr="002D66F7" w:rsidRDefault="00587E7A" w:rsidP="002D66F7">
            <w:pPr>
              <w:spacing w:after="60"/>
              <w:outlineLvl w:val="0"/>
              <w:rPr>
                <w:color w:val="365F91"/>
              </w:rPr>
            </w:pPr>
          </w:p>
        </w:tc>
      </w:tr>
      <w:tr w:rsidR="00587E7A" w:rsidTr="002D66F7">
        <w:trPr>
          <w:trHeight w:val="338"/>
        </w:trPr>
        <w:tc>
          <w:tcPr>
            <w:tcW w:w="1337" w:type="dxa"/>
          </w:tcPr>
          <w:p w:rsidR="00587E7A" w:rsidRPr="002D66F7" w:rsidRDefault="00587E7A" w:rsidP="002D66F7">
            <w:pPr>
              <w:spacing w:after="60"/>
              <w:outlineLvl w:val="0"/>
              <w:rPr>
                <w:b/>
                <w:bCs/>
                <w:color w:val="365F91"/>
              </w:rPr>
            </w:pPr>
            <w:r w:rsidRPr="002D66F7">
              <w:rPr>
                <w:b/>
                <w:bCs/>
                <w:color w:val="365F91"/>
                <w:sz w:val="22"/>
                <w:szCs w:val="22"/>
              </w:rPr>
              <w:t>ONMSD</w:t>
            </w:r>
          </w:p>
        </w:tc>
        <w:tc>
          <w:tcPr>
            <w:tcW w:w="1287" w:type="dxa"/>
          </w:tcPr>
          <w:p w:rsidR="00587E7A" w:rsidRPr="002D66F7" w:rsidRDefault="00587E7A" w:rsidP="002D66F7">
            <w:pPr>
              <w:spacing w:after="60"/>
              <w:outlineLvl w:val="0"/>
              <w:rPr>
                <w:color w:val="365F91"/>
              </w:rPr>
            </w:pPr>
          </w:p>
        </w:tc>
        <w:tc>
          <w:tcPr>
            <w:tcW w:w="1327" w:type="dxa"/>
          </w:tcPr>
          <w:p w:rsidR="00587E7A" w:rsidRPr="002D66F7" w:rsidRDefault="00587E7A" w:rsidP="002D66F7">
            <w:pPr>
              <w:spacing w:after="60"/>
              <w:outlineLvl w:val="0"/>
              <w:rPr>
                <w:color w:val="365F91"/>
              </w:rPr>
            </w:pPr>
            <w:r w:rsidRPr="002D66F7">
              <w:rPr>
                <w:color w:val="365F91"/>
                <w:sz w:val="22"/>
                <w:szCs w:val="22"/>
              </w:rPr>
              <w:t>€35.1m</w:t>
            </w:r>
          </w:p>
        </w:tc>
        <w:tc>
          <w:tcPr>
            <w:tcW w:w="222" w:type="dxa"/>
          </w:tcPr>
          <w:p w:rsidR="00587E7A" w:rsidRPr="002D66F7" w:rsidRDefault="00587E7A" w:rsidP="002D66F7">
            <w:pPr>
              <w:spacing w:after="60"/>
              <w:outlineLvl w:val="0"/>
              <w:rPr>
                <w:color w:val="365F91"/>
              </w:rPr>
            </w:pPr>
          </w:p>
        </w:tc>
      </w:tr>
      <w:tr w:rsidR="00587E7A" w:rsidTr="002D66F7">
        <w:trPr>
          <w:trHeight w:val="179"/>
        </w:trPr>
        <w:tc>
          <w:tcPr>
            <w:tcW w:w="1337" w:type="dxa"/>
            <w:tcBorders>
              <w:left w:val="nil"/>
              <w:right w:val="nil"/>
            </w:tcBorders>
            <w:shd w:val="clear" w:color="auto" w:fill="D3DFEE"/>
          </w:tcPr>
          <w:p w:rsidR="00587E7A" w:rsidRPr="005D5D3C" w:rsidRDefault="00213742" w:rsidP="002D66F7">
            <w:pPr>
              <w:spacing w:after="60"/>
              <w:outlineLvl w:val="0"/>
              <w:rPr>
                <w:bCs/>
              </w:rPr>
            </w:pPr>
            <w:r w:rsidRPr="005D5D3C">
              <w:rPr>
                <w:bCs/>
              </w:rPr>
              <w:t>TBC</w:t>
            </w:r>
          </w:p>
        </w:tc>
        <w:tc>
          <w:tcPr>
            <w:tcW w:w="1287" w:type="dxa"/>
            <w:tcBorders>
              <w:left w:val="nil"/>
              <w:right w:val="nil"/>
            </w:tcBorders>
            <w:shd w:val="clear" w:color="auto" w:fill="D3DFEE"/>
          </w:tcPr>
          <w:p w:rsidR="00587E7A" w:rsidRPr="002D66F7" w:rsidRDefault="00587E7A" w:rsidP="002D66F7">
            <w:pPr>
              <w:spacing w:after="60"/>
              <w:outlineLvl w:val="0"/>
              <w:rPr>
                <w:color w:val="365F91"/>
              </w:rPr>
            </w:pPr>
          </w:p>
        </w:tc>
        <w:tc>
          <w:tcPr>
            <w:tcW w:w="1327" w:type="dxa"/>
            <w:tcBorders>
              <w:left w:val="nil"/>
              <w:right w:val="nil"/>
            </w:tcBorders>
            <w:shd w:val="clear" w:color="auto" w:fill="D3DFEE"/>
          </w:tcPr>
          <w:p w:rsidR="00587E7A" w:rsidRPr="002D66F7" w:rsidRDefault="00587E7A" w:rsidP="002D66F7">
            <w:pPr>
              <w:spacing w:after="60"/>
              <w:outlineLvl w:val="0"/>
              <w:rPr>
                <w:color w:val="365F91"/>
              </w:rPr>
            </w:pPr>
          </w:p>
        </w:tc>
        <w:tc>
          <w:tcPr>
            <w:tcW w:w="222" w:type="dxa"/>
            <w:tcBorders>
              <w:left w:val="nil"/>
              <w:right w:val="nil"/>
            </w:tcBorders>
            <w:shd w:val="clear" w:color="auto" w:fill="D3DFEE"/>
          </w:tcPr>
          <w:p w:rsidR="00587E7A" w:rsidRPr="002D66F7" w:rsidRDefault="00587E7A" w:rsidP="002D66F7">
            <w:pPr>
              <w:spacing w:after="60"/>
              <w:outlineLvl w:val="0"/>
              <w:rPr>
                <w:color w:val="365F91"/>
              </w:rPr>
            </w:pPr>
          </w:p>
        </w:tc>
      </w:tr>
      <w:tr w:rsidR="00587E7A" w:rsidTr="002D66F7">
        <w:trPr>
          <w:trHeight w:val="189"/>
        </w:trPr>
        <w:tc>
          <w:tcPr>
            <w:tcW w:w="1337" w:type="dxa"/>
            <w:tcBorders>
              <w:bottom w:val="single" w:sz="8" w:space="0" w:color="4F81BD"/>
            </w:tcBorders>
          </w:tcPr>
          <w:p w:rsidR="00587E7A" w:rsidRPr="002D66F7" w:rsidRDefault="00587E7A" w:rsidP="002D66F7">
            <w:pPr>
              <w:spacing w:after="60"/>
              <w:outlineLvl w:val="0"/>
              <w:rPr>
                <w:b/>
                <w:bCs/>
                <w:color w:val="365F91"/>
              </w:rPr>
            </w:pPr>
          </w:p>
        </w:tc>
        <w:tc>
          <w:tcPr>
            <w:tcW w:w="1287" w:type="dxa"/>
            <w:tcBorders>
              <w:bottom w:val="single" w:sz="8" w:space="0" w:color="4F81BD"/>
            </w:tcBorders>
          </w:tcPr>
          <w:p w:rsidR="00587E7A" w:rsidRPr="002D66F7" w:rsidRDefault="00587E7A" w:rsidP="002D66F7">
            <w:pPr>
              <w:spacing w:after="60"/>
              <w:outlineLvl w:val="0"/>
              <w:rPr>
                <w:color w:val="365F91"/>
              </w:rPr>
            </w:pPr>
          </w:p>
        </w:tc>
        <w:tc>
          <w:tcPr>
            <w:tcW w:w="1327" w:type="dxa"/>
            <w:tcBorders>
              <w:bottom w:val="single" w:sz="8" w:space="0" w:color="4F81BD"/>
            </w:tcBorders>
          </w:tcPr>
          <w:p w:rsidR="00587E7A" w:rsidRPr="002D66F7" w:rsidRDefault="00587E7A" w:rsidP="002D66F7">
            <w:pPr>
              <w:spacing w:after="60"/>
              <w:outlineLvl w:val="0"/>
              <w:rPr>
                <w:color w:val="FF0000"/>
              </w:rPr>
            </w:pPr>
          </w:p>
        </w:tc>
        <w:tc>
          <w:tcPr>
            <w:tcW w:w="222" w:type="dxa"/>
            <w:tcBorders>
              <w:bottom w:val="single" w:sz="8" w:space="0" w:color="4F81BD"/>
            </w:tcBorders>
          </w:tcPr>
          <w:p w:rsidR="00587E7A" w:rsidRPr="002D66F7" w:rsidRDefault="00587E7A" w:rsidP="002D66F7">
            <w:pPr>
              <w:spacing w:after="60"/>
              <w:outlineLvl w:val="0"/>
              <w:rPr>
                <w:color w:val="365F91"/>
              </w:rPr>
            </w:pPr>
          </w:p>
        </w:tc>
      </w:tr>
    </w:tbl>
    <w:p w:rsidR="00587E7A" w:rsidRDefault="00587E7A" w:rsidP="00D236EB">
      <w:pPr>
        <w:spacing w:after="60"/>
        <w:outlineLvl w:val="0"/>
      </w:pPr>
      <w:r>
        <w:t xml:space="preserve">The </w:t>
      </w:r>
      <w:r w:rsidRPr="002466D6">
        <w:t>Clinical Strategy and Programmes</w:t>
      </w:r>
      <w:r>
        <w:t xml:space="preserve"> Division is</w:t>
      </w:r>
      <w:r w:rsidRPr="00C90254">
        <w:t xml:space="preserve"> leading a large scale programme of work to develop a system of </w:t>
      </w:r>
      <w:r w:rsidRPr="00AC1187">
        <w:t>integrated care across health and social care services</w:t>
      </w:r>
      <w:r w:rsidRPr="005F4DB5">
        <w:t xml:space="preserve"> </w:t>
      </w:r>
      <w:r>
        <w:t>–</w:t>
      </w:r>
      <w:r w:rsidRPr="005F4DB5">
        <w:t xml:space="preserve"> a major element of health reform in Ireland. This is a long term programme of improvement and change and will involve people at every level of the health services working together to create improved experiences an</w:t>
      </w:r>
      <w:r>
        <w:t>d outcomes for the people in their</w:t>
      </w:r>
      <w:r w:rsidRPr="005F4DB5">
        <w:t xml:space="preserve"> care, in a way which puts them at the centre of all services. The</w:t>
      </w:r>
      <w:r>
        <w:t xml:space="preserve"> national clinical and integrated care programmes </w:t>
      </w:r>
      <w:r w:rsidRPr="005F4DB5">
        <w:t>are central to th</w:t>
      </w:r>
      <w:r>
        <w:t xml:space="preserve">is </w:t>
      </w:r>
      <w:r w:rsidRPr="00C32020">
        <w:t>reform putting clinical leadership</w:t>
      </w:r>
      <w:r>
        <w:t>, including nursing and midwifery,</w:t>
      </w:r>
      <w:r w:rsidRPr="00C32020">
        <w:t xml:space="preserve"> at the core of leading improvements </w:t>
      </w:r>
      <w:r w:rsidRPr="002466D6">
        <w:t>across</w:t>
      </w:r>
      <w:r w:rsidRPr="002B2F10">
        <w:t xml:space="preserve"> </w:t>
      </w:r>
      <w:r>
        <w:t>community healthcare organisations (CHO) and</w:t>
      </w:r>
      <w:r w:rsidRPr="002466D6">
        <w:t xml:space="preserve"> hospital groups</w:t>
      </w:r>
      <w:r w:rsidRPr="00AC1187">
        <w:t>.</w:t>
      </w:r>
      <w:r>
        <w:t xml:space="preserve"> This is the first operational plan for the Clinical Strategy and Programme Division.  It outlines the</w:t>
      </w:r>
      <w:r w:rsidRPr="0014703D">
        <w:t xml:space="preserve"> key priorities</w:t>
      </w:r>
      <w:r>
        <w:t>, actions and deliverables for 2016 which are part of a multiyear programme of work.</w:t>
      </w:r>
    </w:p>
    <w:p w:rsidR="00587E7A" w:rsidRPr="00566AD0" w:rsidRDefault="00587E7A" w:rsidP="00D236EB">
      <w:pPr>
        <w:spacing w:after="60"/>
        <w:outlineLvl w:val="0"/>
      </w:pPr>
      <w:r>
        <w:t>The CSPD budget for 2016 is €54m.  This represents an increase of 22% over 2015. Allocation of the budget is summarised in the table opposite</w:t>
      </w:r>
    </w:p>
    <w:p w:rsidR="00587E7A" w:rsidRDefault="00587E7A" w:rsidP="00B10D5A">
      <w:pPr>
        <w:spacing w:after="60"/>
        <w:outlineLvl w:val="0"/>
      </w:pPr>
      <w:r w:rsidRPr="00B10D5A">
        <w:t>The Clinical Strategy and Programmes Division (CSPD)</w:t>
      </w:r>
      <w:r>
        <w:t xml:space="preserve"> </w:t>
      </w:r>
      <w:r w:rsidRPr="00B10D5A">
        <w:t>has been in operation since 2009</w:t>
      </w:r>
      <w:r>
        <w:t>, established</w:t>
      </w:r>
      <w:r w:rsidRPr="00B10D5A">
        <w:t xml:space="preserve"> to improve and standar</w:t>
      </w:r>
      <w:r>
        <w:t>dise patient care nationally,</w:t>
      </w:r>
      <w:r w:rsidRPr="00B10D5A">
        <w:t xml:space="preserve"> bringing together clinical disciplines, and enabling them to share innovative solutions to deliver greater benefits to every user of HSE services.</w:t>
      </w:r>
      <w:r>
        <w:t xml:space="preserve"> </w:t>
      </w:r>
    </w:p>
    <w:p w:rsidR="00587E7A" w:rsidRDefault="00587E7A" w:rsidP="00B10D5A">
      <w:pPr>
        <w:spacing w:after="60"/>
        <w:outlineLvl w:val="0"/>
      </w:pPr>
      <w:r>
        <w:t xml:space="preserve">The Health Service </w:t>
      </w:r>
      <w:r w:rsidRPr="0014703D">
        <w:t>structural reforms initiated over the last couple of years</w:t>
      </w:r>
      <w:r w:rsidRPr="00B10D5A">
        <w:t xml:space="preserve"> </w:t>
      </w:r>
      <w:r w:rsidRPr="0014703D">
        <w:t>in the context of the reform programme</w:t>
      </w:r>
      <w:r>
        <w:t xml:space="preserve"> has the </w:t>
      </w:r>
      <w:r w:rsidRPr="00B10D5A">
        <w:t>chang</w:t>
      </w:r>
      <w:r>
        <w:t>ed the focus for the CSP Division, in this context C</w:t>
      </w:r>
      <w:r w:rsidRPr="00B10D5A">
        <w:t xml:space="preserve">SPD needs to reform itself. </w:t>
      </w:r>
      <w:r>
        <w:t xml:space="preserve"> </w:t>
      </w:r>
      <w:r w:rsidRPr="00B10D5A">
        <w:t>A critical part of this reform will be to identify</w:t>
      </w:r>
      <w:r>
        <w:t xml:space="preserve"> and implement an</w:t>
      </w:r>
      <w:r w:rsidRPr="00B10D5A">
        <w:t xml:space="preserve"> operating model to develop and deliver </w:t>
      </w:r>
      <w:r>
        <w:t xml:space="preserve">Integrated Care Programmes </w:t>
      </w:r>
      <w:r w:rsidRPr="00B10D5A">
        <w:t>(ICP’s), whilst also continuing to support the</w:t>
      </w:r>
      <w:r>
        <w:t xml:space="preserve"> national</w:t>
      </w:r>
      <w:r w:rsidRPr="00B10D5A">
        <w:t xml:space="preserve"> clinical programmes.</w:t>
      </w:r>
    </w:p>
    <w:p w:rsidR="00587E7A" w:rsidRDefault="00587E7A" w:rsidP="00E7415E">
      <w:pPr>
        <w:spacing w:after="60"/>
        <w:outlineLvl w:val="0"/>
      </w:pPr>
      <w:r w:rsidRPr="00B10D5A">
        <w:t xml:space="preserve">CSPD </w:t>
      </w:r>
      <w:r>
        <w:t xml:space="preserve">is now </w:t>
      </w:r>
      <w:r w:rsidRPr="00B10D5A">
        <w:t>building on the existing</w:t>
      </w:r>
      <w:r>
        <w:t xml:space="preserve"> national</w:t>
      </w:r>
      <w:r w:rsidRPr="00B10D5A">
        <w:t xml:space="preserve"> clinical programmes while also establishing</w:t>
      </w:r>
      <w:r>
        <w:t xml:space="preserve"> </w:t>
      </w:r>
      <w:r w:rsidRPr="00B10D5A">
        <w:t>five ICP</w:t>
      </w:r>
      <w:r>
        <w:t>’</w:t>
      </w:r>
      <w:r w:rsidRPr="00B10D5A">
        <w:t>s</w:t>
      </w:r>
      <w:r>
        <w:t xml:space="preserve"> to </w:t>
      </w:r>
      <w:r w:rsidRPr="00566AD0">
        <w:t>progress the establishment, enablement and delivery of integrated care</w:t>
      </w:r>
      <w:r>
        <w:t xml:space="preserve"> across the health and social care system in Ireland;</w:t>
      </w:r>
    </w:p>
    <w:p w:rsidR="00587E7A" w:rsidRDefault="00587E7A" w:rsidP="00F3792D">
      <w:pPr>
        <w:pStyle w:val="ListParagraph"/>
        <w:numPr>
          <w:ilvl w:val="0"/>
          <w:numId w:val="36"/>
        </w:numPr>
        <w:spacing w:after="60"/>
        <w:outlineLvl w:val="0"/>
      </w:pPr>
      <w:r w:rsidRPr="00566AD0">
        <w:t xml:space="preserve">prevention and management of chronic disease, </w:t>
      </w:r>
    </w:p>
    <w:p w:rsidR="00587E7A" w:rsidRDefault="0005202D" w:rsidP="00931D5A">
      <w:pPr>
        <w:pStyle w:val="ListParagraph"/>
        <w:numPr>
          <w:ilvl w:val="0"/>
          <w:numId w:val="36"/>
        </w:numPr>
        <w:spacing w:after="60"/>
        <w:outlineLvl w:val="0"/>
      </w:pPr>
      <w:r>
        <w:t>older persons</w:t>
      </w:r>
      <w:r w:rsidR="00587E7A" w:rsidRPr="00566AD0">
        <w:t xml:space="preserve">, </w:t>
      </w:r>
    </w:p>
    <w:p w:rsidR="00587E7A" w:rsidRDefault="00587E7A" w:rsidP="00931D5A">
      <w:pPr>
        <w:pStyle w:val="ListParagraph"/>
        <w:numPr>
          <w:ilvl w:val="0"/>
          <w:numId w:val="36"/>
        </w:numPr>
        <w:spacing w:after="60"/>
        <w:outlineLvl w:val="0"/>
      </w:pPr>
      <w:r w:rsidRPr="00566AD0">
        <w:t xml:space="preserve">patient flow, </w:t>
      </w:r>
    </w:p>
    <w:p w:rsidR="00587E7A" w:rsidRDefault="00587E7A" w:rsidP="00931D5A">
      <w:pPr>
        <w:pStyle w:val="ListParagraph"/>
        <w:numPr>
          <w:ilvl w:val="0"/>
          <w:numId w:val="36"/>
        </w:numPr>
        <w:spacing w:after="60"/>
        <w:outlineLvl w:val="0"/>
      </w:pPr>
      <w:r w:rsidRPr="00566AD0">
        <w:t xml:space="preserve">children and </w:t>
      </w:r>
    </w:p>
    <w:p w:rsidR="00587E7A" w:rsidRPr="00566AD0" w:rsidRDefault="00587E7A" w:rsidP="00931D5A">
      <w:pPr>
        <w:pStyle w:val="ListParagraph"/>
        <w:numPr>
          <w:ilvl w:val="0"/>
          <w:numId w:val="36"/>
        </w:numPr>
        <w:spacing w:after="60"/>
        <w:outlineLvl w:val="0"/>
      </w:pPr>
      <w:r w:rsidRPr="00566AD0">
        <w:t xml:space="preserve">maternity care.  </w:t>
      </w:r>
    </w:p>
    <w:p w:rsidR="00587E7A" w:rsidRPr="00B10D5A" w:rsidRDefault="00587E7A" w:rsidP="00C21ADE">
      <w:pPr>
        <w:spacing w:after="60"/>
        <w:outlineLvl w:val="0"/>
      </w:pPr>
    </w:p>
    <w:p w:rsidR="00587E7A" w:rsidRDefault="00587E7A" w:rsidP="00E24A9D">
      <w:r>
        <w:rPr>
          <w:color w:val="000000"/>
          <w:sz w:val="23"/>
          <w:szCs w:val="23"/>
        </w:rPr>
        <w:t xml:space="preserve">This operating plan sets out the actions we will pursue to progress our 2016 key priorities.  </w:t>
      </w:r>
      <w:r w:rsidRPr="0078503C">
        <w:rPr>
          <w:color w:val="000000"/>
          <w:sz w:val="23"/>
          <w:szCs w:val="23"/>
        </w:rPr>
        <w:t xml:space="preserve">It sets actions which will be </w:t>
      </w:r>
      <w:r>
        <w:rPr>
          <w:color w:val="000000"/>
          <w:sz w:val="23"/>
          <w:szCs w:val="23"/>
        </w:rPr>
        <w:t>undertaken</w:t>
      </w:r>
      <w:r w:rsidRPr="0078503C">
        <w:rPr>
          <w:color w:val="000000"/>
          <w:sz w:val="23"/>
          <w:szCs w:val="23"/>
        </w:rPr>
        <w:t xml:space="preserve"> directly by CSP or through other HSE divisions in close collaboration with CSP</w:t>
      </w:r>
      <w:r>
        <w:rPr>
          <w:color w:val="000000"/>
          <w:sz w:val="23"/>
          <w:szCs w:val="23"/>
        </w:rPr>
        <w:t>D</w:t>
      </w:r>
      <w:r w:rsidRPr="0078503C">
        <w:rPr>
          <w:color w:val="000000"/>
          <w:sz w:val="23"/>
          <w:szCs w:val="23"/>
        </w:rPr>
        <w:t xml:space="preserve"> to progress the deliver</w:t>
      </w:r>
      <w:r>
        <w:rPr>
          <w:color w:val="000000"/>
          <w:sz w:val="23"/>
          <w:szCs w:val="23"/>
        </w:rPr>
        <w:t>y of</w:t>
      </w:r>
      <w:r w:rsidRPr="0078503C">
        <w:rPr>
          <w:color w:val="000000"/>
          <w:sz w:val="23"/>
          <w:szCs w:val="23"/>
        </w:rPr>
        <w:t xml:space="preserve">   the goals of the HSE Corporate Plan 2015-2017 over the course of the year. Our objective is to provide high quality, sustainable health care grounded in our values of Care, Compassion, Trust &amp; Learning.</w:t>
      </w:r>
      <w:r>
        <w:rPr>
          <w:color w:val="000000"/>
          <w:sz w:val="23"/>
          <w:szCs w:val="23"/>
        </w:rPr>
        <w:t xml:space="preserve"> </w:t>
      </w:r>
      <w:r w:rsidRPr="0014703D">
        <w:t xml:space="preserve">It is an ambitious programme of work, dependent on the efforts, dedication and expertise of the </w:t>
      </w:r>
      <w:r>
        <w:t>CSP team</w:t>
      </w:r>
      <w:r w:rsidRPr="0014703D">
        <w:t xml:space="preserve"> and the collaboration and co-operation of colleagues from across </w:t>
      </w:r>
      <w:r>
        <w:t>the HSE, wider health system,</w:t>
      </w:r>
      <w:r w:rsidRPr="0014703D">
        <w:t xml:space="preserve"> </w:t>
      </w:r>
      <w:r>
        <w:t xml:space="preserve">and academia and </w:t>
      </w:r>
      <w:r w:rsidRPr="0014703D">
        <w:t xml:space="preserve">beyond. </w:t>
      </w:r>
    </w:p>
    <w:p w:rsidR="00587E7A" w:rsidRPr="0014703D" w:rsidRDefault="00587E7A" w:rsidP="00E24A9D"/>
    <w:p w:rsidR="00587E7A" w:rsidRPr="001F2F91" w:rsidRDefault="00587E7A" w:rsidP="0049793E">
      <w:pPr>
        <w:spacing w:after="120"/>
        <w:jc w:val="both"/>
        <w:rPr>
          <w:color w:val="FF0000"/>
        </w:rPr>
      </w:pPr>
      <w:r w:rsidRPr="0014703D">
        <w:t xml:space="preserve">I look forward to working </w:t>
      </w:r>
      <w:r>
        <w:t xml:space="preserve">collaboratively </w:t>
      </w:r>
      <w:r w:rsidRPr="0014703D">
        <w:t>with</w:t>
      </w:r>
      <w:r>
        <w:t xml:space="preserve"> </w:t>
      </w:r>
      <w:r w:rsidRPr="0014703D">
        <w:t xml:space="preserve">all stakeholders in 2016 </w:t>
      </w:r>
      <w:r>
        <w:t>to</w:t>
      </w:r>
      <w:r w:rsidRPr="0014703D">
        <w:t xml:space="preserve"> improve </w:t>
      </w:r>
      <w:r>
        <w:t>how we care and deliver services for</w:t>
      </w:r>
      <w:r w:rsidRPr="0014703D">
        <w:t xml:space="preserve"> our patients and service-users, our staff and the wider population. </w:t>
      </w:r>
    </w:p>
    <w:p w:rsidR="00587E7A" w:rsidRPr="0014703D" w:rsidRDefault="00587E7A" w:rsidP="007547B1">
      <w:pPr>
        <w:jc w:val="both"/>
        <w:rPr>
          <w:b/>
        </w:rPr>
      </w:pPr>
      <w:r w:rsidRPr="0014703D">
        <w:rPr>
          <w:b/>
        </w:rPr>
        <w:t xml:space="preserve">Dr. </w:t>
      </w:r>
      <w:r>
        <w:rPr>
          <w:b/>
        </w:rPr>
        <w:t>Áine Carroll</w:t>
      </w:r>
    </w:p>
    <w:p w:rsidR="00587E7A" w:rsidRPr="0014703D" w:rsidRDefault="00587E7A" w:rsidP="007547B1">
      <w:pPr>
        <w:jc w:val="both"/>
        <w:rPr>
          <w:b/>
        </w:rPr>
      </w:pPr>
      <w:r>
        <w:rPr>
          <w:b/>
        </w:rPr>
        <w:t xml:space="preserve">National Director for Clinical Strategy and Programmes </w:t>
      </w:r>
    </w:p>
    <w:p w:rsidR="00587E7A" w:rsidRDefault="00587E7A" w:rsidP="00D236EB">
      <w:pPr>
        <w:spacing w:after="60"/>
        <w:outlineLvl w:val="0"/>
        <w:rPr>
          <w:sz w:val="23"/>
          <w:szCs w:val="23"/>
        </w:rPr>
      </w:pPr>
    </w:p>
    <w:p w:rsidR="00587E7A" w:rsidRDefault="00587E7A" w:rsidP="00D236EB">
      <w:pPr>
        <w:spacing w:after="60"/>
        <w:outlineLvl w:val="0"/>
        <w:rPr>
          <w:sz w:val="23"/>
          <w:szCs w:val="23"/>
        </w:rPr>
      </w:pPr>
    </w:p>
    <w:p w:rsidR="00587E7A" w:rsidRDefault="00587E7A" w:rsidP="00D236EB">
      <w:pPr>
        <w:spacing w:after="60"/>
        <w:outlineLvl w:val="0"/>
        <w:rPr>
          <w:color w:val="58B8EE"/>
          <w:sz w:val="36"/>
          <w:szCs w:val="36"/>
        </w:rPr>
      </w:pPr>
    </w:p>
    <w:p w:rsidR="00587E7A" w:rsidRPr="003E3791" w:rsidRDefault="00587E7A" w:rsidP="00B7219C">
      <w:pPr>
        <w:rPr>
          <w:color w:val="58B8EE"/>
          <w:sz w:val="20"/>
          <w:szCs w:val="20"/>
        </w:rPr>
      </w:pPr>
    </w:p>
    <w:p w:rsidR="00587E7A" w:rsidRDefault="00A85424" w:rsidP="00B7219C">
      <w:pPr>
        <w:rPr>
          <w:color w:val="58B8EE"/>
          <w:sz w:val="72"/>
          <w:szCs w:val="72"/>
        </w:rPr>
      </w:pPr>
      <w:r>
        <w:rPr>
          <w:noProof/>
          <w:color w:val="58B8EE"/>
          <w:sz w:val="72"/>
          <w:szCs w:val="72"/>
          <w:lang w:val="en-GB" w:eastAsia="en-GB"/>
        </w:rPr>
        <w:drawing>
          <wp:inline distT="0" distB="0" distL="0" distR="0">
            <wp:extent cx="3258820" cy="943610"/>
            <wp:effectExtent l="0" t="0" r="0" b="0"/>
            <wp:docPr id="2" name="Picture 8" descr="NICP Visual Ident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CP Visual Identity.png"/>
                    <pic:cNvPicPr>
                      <a:picLocks noChangeAspect="1" noChangeArrowheads="1"/>
                    </pic:cNvPicPr>
                  </pic:nvPicPr>
                  <pic:blipFill>
                    <a:blip r:embed="rId19"/>
                    <a:srcRect/>
                    <a:stretch>
                      <a:fillRect/>
                    </a:stretch>
                  </pic:blipFill>
                  <pic:spPr bwMode="auto">
                    <a:xfrm>
                      <a:off x="0" y="0"/>
                      <a:ext cx="3258820" cy="943610"/>
                    </a:xfrm>
                    <a:prstGeom prst="rect">
                      <a:avLst/>
                    </a:prstGeom>
                    <a:noFill/>
                    <a:ln w="9525">
                      <a:noFill/>
                      <a:miter lim="800000"/>
                      <a:headEnd/>
                      <a:tailEnd/>
                    </a:ln>
                  </pic:spPr>
                </pic:pic>
              </a:graphicData>
            </a:graphic>
          </wp:inline>
        </w:drawing>
      </w:r>
    </w:p>
    <w:p w:rsidR="00587E7A" w:rsidRDefault="00587E7A" w:rsidP="00B7219C">
      <w:pPr>
        <w:rPr>
          <w:color w:val="58B8EE"/>
          <w:sz w:val="20"/>
          <w:szCs w:val="20"/>
        </w:rPr>
      </w:pPr>
    </w:p>
    <w:p w:rsidR="00587E7A" w:rsidRDefault="00A85424" w:rsidP="00B7219C">
      <w:pPr>
        <w:spacing w:after="60"/>
        <w:jc w:val="both"/>
        <w:rPr>
          <w:color w:val="58B8EE"/>
          <w:sz w:val="36"/>
        </w:rPr>
      </w:pPr>
      <w:r>
        <w:rPr>
          <w:noProof/>
          <w:lang w:val="en-GB" w:eastAsia="en-GB"/>
        </w:rPr>
        <w:drawing>
          <wp:anchor distT="0" distB="0" distL="114300" distR="114300" simplePos="0" relativeHeight="251663872" behindDoc="0" locked="0" layoutInCell="1" allowOverlap="1">
            <wp:simplePos x="0" y="0"/>
            <wp:positionH relativeFrom="column">
              <wp:posOffset>-158115</wp:posOffset>
            </wp:positionH>
            <wp:positionV relativeFrom="paragraph">
              <wp:posOffset>240665</wp:posOffset>
            </wp:positionV>
            <wp:extent cx="3397885" cy="216979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srcRect/>
                    <a:stretch>
                      <a:fillRect/>
                    </a:stretch>
                  </pic:blipFill>
                  <pic:spPr bwMode="auto">
                    <a:xfrm>
                      <a:off x="0" y="0"/>
                      <a:ext cx="3397885" cy="2169795"/>
                    </a:xfrm>
                    <a:prstGeom prst="rect">
                      <a:avLst/>
                    </a:prstGeom>
                    <a:noFill/>
                  </pic:spPr>
                </pic:pic>
              </a:graphicData>
            </a:graphic>
          </wp:anchor>
        </w:drawing>
      </w:r>
    </w:p>
    <w:p w:rsidR="00587E7A" w:rsidRDefault="00587E7A" w:rsidP="00B7219C">
      <w:pPr>
        <w:spacing w:after="60"/>
        <w:jc w:val="both"/>
        <w:rPr>
          <w:color w:val="58B8EE"/>
          <w:sz w:val="36"/>
        </w:rPr>
      </w:pPr>
      <w:r>
        <w:rPr>
          <w:color w:val="58B8EE"/>
          <w:sz w:val="36"/>
        </w:rPr>
        <w:t>VISION</w:t>
      </w:r>
    </w:p>
    <w:p w:rsidR="00587E7A" w:rsidRDefault="00587E7A" w:rsidP="00B7219C">
      <w:pPr>
        <w:spacing w:after="60"/>
        <w:jc w:val="both"/>
        <w:rPr>
          <w:color w:val="58B8EE"/>
          <w:sz w:val="36"/>
        </w:rPr>
      </w:pPr>
    </w:p>
    <w:p w:rsidR="00587E7A" w:rsidRPr="00B7219C" w:rsidRDefault="00587E7A" w:rsidP="00B7219C">
      <w:pPr>
        <w:spacing w:after="60"/>
        <w:jc w:val="both"/>
        <w:rPr>
          <w:color w:val="58B8EE"/>
          <w:lang w:val="en-GB"/>
        </w:rPr>
      </w:pPr>
      <w:r w:rsidRPr="00B7219C">
        <w:rPr>
          <w:i/>
          <w:iCs/>
          <w:color w:val="58B8EE"/>
        </w:rPr>
        <w:t>To improve quality, access and outcomes for patients and their families through the design of integrated models of care developed by clinicians, social care professionals and management, working together sharing innovative solutions and evidence based best practice</w:t>
      </w:r>
      <w:r w:rsidRPr="00B7219C">
        <w:rPr>
          <w:color w:val="58B8EE"/>
          <w:lang w:val="en-GB"/>
        </w:rPr>
        <w:t xml:space="preserve"> </w:t>
      </w:r>
    </w:p>
    <w:p w:rsidR="00587E7A" w:rsidRDefault="00587E7A" w:rsidP="00B7219C">
      <w:pPr>
        <w:spacing w:after="60"/>
        <w:jc w:val="both"/>
        <w:rPr>
          <w:color w:val="58B8EE"/>
          <w:sz w:val="36"/>
        </w:rPr>
      </w:pPr>
    </w:p>
    <w:p w:rsidR="00587E7A" w:rsidRDefault="00587E7A" w:rsidP="00B7219C">
      <w:pPr>
        <w:spacing w:after="60"/>
        <w:jc w:val="both"/>
        <w:rPr>
          <w:color w:val="58B8EE"/>
          <w:sz w:val="36"/>
        </w:rPr>
      </w:pPr>
    </w:p>
    <w:p w:rsidR="00587E7A" w:rsidRDefault="00587E7A" w:rsidP="00B7219C">
      <w:pPr>
        <w:spacing w:after="60"/>
        <w:jc w:val="both"/>
        <w:rPr>
          <w:color w:val="58B8EE"/>
          <w:sz w:val="36"/>
        </w:rPr>
      </w:pPr>
      <w:smartTag w:uri="urn:schemas-microsoft-com:office:smarttags" w:element="place">
        <w:smartTag w:uri="urn:schemas-microsoft-com:office:smarttags" w:element="City">
          <w:r>
            <w:rPr>
              <w:color w:val="58B8EE"/>
              <w:sz w:val="36"/>
            </w:rPr>
            <w:t>MISSION</w:t>
          </w:r>
        </w:smartTag>
      </w:smartTag>
    </w:p>
    <w:p w:rsidR="00587E7A" w:rsidRDefault="00A85424" w:rsidP="00B7219C">
      <w:pPr>
        <w:spacing w:after="60"/>
        <w:jc w:val="both"/>
        <w:rPr>
          <w:color w:val="58B8EE"/>
          <w:sz w:val="36"/>
        </w:rPr>
      </w:pPr>
      <w:r>
        <w:rPr>
          <w:noProof/>
          <w:color w:val="58B8EE"/>
          <w:sz w:val="36"/>
          <w:lang w:val="en-GB" w:eastAsia="en-GB"/>
        </w:rPr>
        <w:drawing>
          <wp:inline distT="0" distB="0" distL="0" distR="0">
            <wp:extent cx="3502025" cy="1809115"/>
            <wp:effectExtent l="0" t="0" r="0" b="0"/>
            <wp:docPr id="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a:srcRect/>
                    <a:stretch>
                      <a:fillRect/>
                    </a:stretch>
                  </pic:blipFill>
                  <pic:spPr bwMode="auto">
                    <a:xfrm>
                      <a:off x="0" y="0"/>
                      <a:ext cx="3502025" cy="1809115"/>
                    </a:xfrm>
                    <a:prstGeom prst="rect">
                      <a:avLst/>
                    </a:prstGeom>
                    <a:noFill/>
                    <a:ln w="9525">
                      <a:noFill/>
                      <a:miter lim="800000"/>
                      <a:headEnd/>
                      <a:tailEnd/>
                    </a:ln>
                  </pic:spPr>
                </pic:pic>
              </a:graphicData>
            </a:graphic>
          </wp:inline>
        </w:drawing>
      </w:r>
    </w:p>
    <w:p w:rsidR="00587E7A" w:rsidRDefault="00587E7A" w:rsidP="00B7219C">
      <w:pPr>
        <w:spacing w:after="60"/>
        <w:jc w:val="both"/>
        <w:rPr>
          <w:color w:val="58B8EE"/>
          <w:sz w:val="36"/>
        </w:rPr>
      </w:pPr>
    </w:p>
    <w:p w:rsidR="00587E7A" w:rsidRDefault="00587E7A" w:rsidP="00B7219C">
      <w:pPr>
        <w:spacing w:after="60"/>
        <w:jc w:val="both"/>
        <w:rPr>
          <w:color w:val="58B8EE"/>
          <w:sz w:val="36"/>
        </w:rPr>
      </w:pPr>
      <w:r>
        <w:rPr>
          <w:color w:val="58B8EE"/>
          <w:sz w:val="36"/>
        </w:rPr>
        <w:t>OBJECTIVES</w:t>
      </w:r>
    </w:p>
    <w:p w:rsidR="00587E7A" w:rsidRDefault="00A85424" w:rsidP="00B7219C">
      <w:pPr>
        <w:spacing w:after="60"/>
        <w:jc w:val="both"/>
        <w:rPr>
          <w:color w:val="58B8EE"/>
          <w:sz w:val="36"/>
        </w:rPr>
      </w:pPr>
      <w:r>
        <w:rPr>
          <w:noProof/>
          <w:lang w:val="en-GB" w:eastAsia="en-GB"/>
        </w:rPr>
        <w:drawing>
          <wp:anchor distT="0" distB="0" distL="114300" distR="114300" simplePos="0" relativeHeight="251658752" behindDoc="0" locked="0" layoutInCell="1" allowOverlap="1">
            <wp:simplePos x="0" y="0"/>
            <wp:positionH relativeFrom="column">
              <wp:posOffset>744220</wp:posOffset>
            </wp:positionH>
            <wp:positionV relativeFrom="paragraph">
              <wp:posOffset>55245</wp:posOffset>
            </wp:positionV>
            <wp:extent cx="2708275" cy="1969770"/>
            <wp:effectExtent l="0" t="0" r="0" b="0"/>
            <wp:wrapSquare wrapText="bothSides"/>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708275" cy="1969770"/>
                    </a:xfrm>
                    <a:prstGeom prst="rect">
                      <a:avLst/>
                    </a:prstGeom>
                    <a:noFill/>
                  </pic:spPr>
                </pic:pic>
              </a:graphicData>
            </a:graphic>
          </wp:anchor>
        </w:drawing>
      </w:r>
    </w:p>
    <w:p w:rsidR="00587E7A" w:rsidRDefault="00587E7A" w:rsidP="00B7219C">
      <w:pPr>
        <w:spacing w:after="60"/>
        <w:jc w:val="both"/>
        <w:outlineLvl w:val="0"/>
        <w:rPr>
          <w:color w:val="58B8EE"/>
          <w:sz w:val="36"/>
        </w:rPr>
      </w:pPr>
    </w:p>
    <w:p w:rsidR="00587E7A" w:rsidRDefault="00587E7A" w:rsidP="00B7219C">
      <w:pPr>
        <w:spacing w:after="60"/>
        <w:jc w:val="both"/>
        <w:outlineLvl w:val="0"/>
        <w:rPr>
          <w:color w:val="58B8EE"/>
          <w:sz w:val="36"/>
        </w:rPr>
      </w:pPr>
    </w:p>
    <w:p w:rsidR="00587E7A" w:rsidRDefault="00587E7A" w:rsidP="00B7219C">
      <w:pPr>
        <w:spacing w:after="60"/>
        <w:jc w:val="both"/>
        <w:outlineLvl w:val="0"/>
        <w:rPr>
          <w:color w:val="58B8EE"/>
          <w:sz w:val="36"/>
        </w:rPr>
      </w:pPr>
    </w:p>
    <w:p w:rsidR="00587E7A" w:rsidRPr="00FD2332" w:rsidRDefault="00587E7A" w:rsidP="00D236EB">
      <w:pPr>
        <w:spacing w:after="60"/>
        <w:outlineLvl w:val="0"/>
        <w:rPr>
          <w:color w:val="58B8EE"/>
          <w:sz w:val="44"/>
          <w:szCs w:val="36"/>
        </w:rPr>
      </w:pPr>
      <w:r>
        <w:rPr>
          <w:color w:val="58B8EE"/>
          <w:sz w:val="72"/>
          <w:szCs w:val="72"/>
        </w:rPr>
        <w:br w:type="page"/>
      </w:r>
      <w:r w:rsidRPr="00FD2332">
        <w:rPr>
          <w:color w:val="58B8EE"/>
          <w:sz w:val="44"/>
          <w:szCs w:val="36"/>
        </w:rPr>
        <w:lastRenderedPageBreak/>
        <w:t>Improving and Reforming Service Delivery</w:t>
      </w:r>
    </w:p>
    <w:p w:rsidR="00587E7A" w:rsidRDefault="00587E7A" w:rsidP="00D236EB">
      <w:pPr>
        <w:spacing w:after="60"/>
        <w:outlineLvl w:val="0"/>
        <w:rPr>
          <w:color w:val="58B8EE"/>
          <w:sz w:val="36"/>
          <w:szCs w:val="36"/>
        </w:rPr>
      </w:pPr>
    </w:p>
    <w:p w:rsidR="00587E7A" w:rsidRPr="002D1B37" w:rsidRDefault="00587E7A" w:rsidP="00FD2332">
      <w:pPr>
        <w:spacing w:after="40"/>
        <w:jc w:val="both"/>
        <w:rPr>
          <w:rFonts w:cs="Arial Narrow"/>
          <w:b/>
          <w:color w:val="005EA4"/>
          <w:sz w:val="32"/>
          <w:szCs w:val="32"/>
        </w:rPr>
      </w:pPr>
      <w:r w:rsidRPr="002D1B37">
        <w:rPr>
          <w:rFonts w:cs="Arial Narrow"/>
          <w:b/>
          <w:color w:val="005EA4"/>
          <w:sz w:val="32"/>
          <w:szCs w:val="32"/>
        </w:rPr>
        <w:t>Clinical and Integrated Care Programmes</w:t>
      </w:r>
    </w:p>
    <w:p w:rsidR="00587E7A" w:rsidRDefault="00587E7A" w:rsidP="00FD2332">
      <w:r w:rsidRPr="002D1B37">
        <w:t xml:space="preserve">The provision of care, which </w:t>
      </w:r>
      <w:r>
        <w:t>is provided through our CHO’s, h</w:t>
      </w:r>
      <w:r w:rsidRPr="002D1B37">
        <w:t xml:space="preserve">ospital groups and National Ambulance Service must be person centred and coordinated, providing better and easier access to services which are close to where people live.  This is a long term programme of improvement and change and will involve people at every level of the health services working together to create improved experiences and outcomes for the people in their care, in a way which puts them at the centre of all services.  </w:t>
      </w:r>
    </w:p>
    <w:p w:rsidR="00587E7A" w:rsidRDefault="00587E7A" w:rsidP="00FD2332"/>
    <w:p w:rsidR="00587E7A" w:rsidRDefault="00587E7A" w:rsidP="00FD2332">
      <w:r w:rsidRPr="002D1B37">
        <w:t xml:space="preserve">In 2016 the clinical and integrated care programmes will lead a number of priority programmes to design, develop and progressively implement models of care which will incorporate cross service, multi-disciplinary care and support which will facilitate the delivery of high quality evidence based and coordinated care.  </w:t>
      </w:r>
      <w:r>
        <w:t xml:space="preserve">We </w:t>
      </w:r>
      <w:r w:rsidRPr="002D1B37">
        <w:t xml:space="preserve">will </w:t>
      </w:r>
      <w:r>
        <w:t xml:space="preserve">work </w:t>
      </w:r>
      <w:r w:rsidRPr="002D1B37">
        <w:t>collaborat</w:t>
      </w:r>
      <w:r>
        <w:t>ively</w:t>
      </w:r>
      <w:r w:rsidRPr="002D1B37">
        <w:t xml:space="preserve"> with the</w:t>
      </w:r>
      <w:r>
        <w:t xml:space="preserve"> HSE divisions</w:t>
      </w:r>
      <w:r w:rsidRPr="002D1B37">
        <w:t xml:space="preserve"> to ensure the changes implemented are consistent with frameworks, models of care, pathways and guidelines designed by the integrated and clinical care programmes.</w:t>
      </w:r>
    </w:p>
    <w:p w:rsidR="00587E7A" w:rsidRDefault="00587E7A" w:rsidP="00FD2332"/>
    <w:p w:rsidR="00587E7A" w:rsidRPr="005F2A9E" w:rsidRDefault="00587E7A" w:rsidP="00FD2332">
      <w:r w:rsidRPr="005F2A9E">
        <w:t>The CSP</w:t>
      </w:r>
      <w:r>
        <w:t>D</w:t>
      </w:r>
      <w:r w:rsidRPr="005F2A9E">
        <w:t xml:space="preserve"> will continue to progress it</w:t>
      </w:r>
      <w:r>
        <w:t>’</w:t>
      </w:r>
      <w:r w:rsidRPr="005F2A9E">
        <w:t xml:space="preserve">s reform programme, to create an operating framework that brings together healthcare professionals (clinical and management) across all relevant disciplines and </w:t>
      </w:r>
      <w:r>
        <w:t xml:space="preserve">to </w:t>
      </w:r>
      <w:r w:rsidRPr="005F2A9E">
        <w:t>enabl</w:t>
      </w:r>
      <w:r>
        <w:t>e</w:t>
      </w:r>
      <w:r w:rsidRPr="005F2A9E">
        <w:t xml:space="preserve"> them to identify innovative solutions which can deliver increased benefits to every user of our health services, coupled with enabling good governance, accountability and the delivery of sustainable change . To this end, the Division will continue investment in change management and programme management capacity to ensure that the pace and changes required are sustainable and consistent with organisational reform priorities and standards.</w:t>
      </w:r>
    </w:p>
    <w:p w:rsidR="00587E7A" w:rsidRPr="002D1B37" w:rsidRDefault="00587E7A" w:rsidP="00FD2332"/>
    <w:p w:rsidR="00587E7A" w:rsidRDefault="00587E7A" w:rsidP="00FD2332">
      <w:pPr>
        <w:pStyle w:val="ListParagraph"/>
        <w:spacing w:after="40"/>
        <w:ind w:left="535" w:right="851"/>
        <w:rPr>
          <w:b/>
          <w:color w:val="005EA4"/>
        </w:rPr>
      </w:pPr>
    </w:p>
    <w:p w:rsidR="00587E7A" w:rsidRDefault="00587E7A" w:rsidP="00014C70">
      <w:pPr>
        <w:spacing w:after="60"/>
        <w:jc w:val="both"/>
        <w:outlineLvl w:val="0"/>
        <w:rPr>
          <w:color w:val="58B8EE"/>
          <w:sz w:val="36"/>
          <w:szCs w:val="36"/>
        </w:rPr>
      </w:pPr>
      <w:r w:rsidRPr="00F16F0C">
        <w:rPr>
          <w:color w:val="58B8EE"/>
          <w:sz w:val="36"/>
        </w:rPr>
        <w:t>Key Priorities in 2016</w:t>
      </w:r>
    </w:p>
    <w:p w:rsidR="00587E7A" w:rsidRPr="006A4C3C" w:rsidRDefault="00587E7A" w:rsidP="00D236EB">
      <w:pPr>
        <w:spacing w:after="120"/>
        <w:jc w:val="both"/>
      </w:pPr>
      <w:r w:rsidRPr="005F4DB5">
        <w:t xml:space="preserve"> </w:t>
      </w:r>
    </w:p>
    <w:p w:rsidR="00587E7A" w:rsidRDefault="00587E7A" w:rsidP="00D236EB">
      <w:pPr>
        <w:spacing w:after="120"/>
        <w:jc w:val="both"/>
        <w:rPr>
          <w:b/>
        </w:rPr>
      </w:pPr>
      <w:r w:rsidRPr="004624F3">
        <w:t>The</w:t>
      </w:r>
      <w:r>
        <w:rPr>
          <w:b/>
        </w:rPr>
        <w:t xml:space="preserve"> </w:t>
      </w:r>
      <w:r w:rsidRPr="00CE0924">
        <w:rPr>
          <w:b/>
        </w:rPr>
        <w:t>National Clinical Programmes</w:t>
      </w:r>
      <w:r w:rsidRPr="00C32020">
        <w:t xml:space="preserve"> </w:t>
      </w:r>
      <w:r>
        <w:t xml:space="preserve"> c</w:t>
      </w:r>
      <w:r w:rsidRPr="00C32020">
        <w:t>ontinu</w:t>
      </w:r>
      <w:r>
        <w:t>e</w:t>
      </w:r>
      <w:r w:rsidRPr="00C32020">
        <w:t xml:space="preserve"> to </w:t>
      </w:r>
      <w:r w:rsidRPr="002037FD">
        <w:rPr>
          <w:b/>
        </w:rPr>
        <w:t>modernise</w:t>
      </w:r>
      <w:r w:rsidRPr="00C32020">
        <w:t xml:space="preserve"> and </w:t>
      </w:r>
      <w:r w:rsidRPr="002037FD">
        <w:rPr>
          <w:b/>
        </w:rPr>
        <w:t>improve</w:t>
      </w:r>
      <w:r w:rsidRPr="00C32020">
        <w:t xml:space="preserve"> the way in which specific areas of health and social care services are provided and delivered by </w:t>
      </w:r>
      <w:r w:rsidRPr="002037FD">
        <w:rPr>
          <w:b/>
        </w:rPr>
        <w:t>designing and guiding the implementation</w:t>
      </w:r>
      <w:r w:rsidRPr="00C32020">
        <w:t xml:space="preserve"> of </w:t>
      </w:r>
      <w:r w:rsidRPr="002037FD">
        <w:rPr>
          <w:b/>
        </w:rPr>
        <w:t>standardised models of care</w:t>
      </w:r>
      <w:r w:rsidRPr="00C32020">
        <w:t xml:space="preserve">, </w:t>
      </w:r>
      <w:r w:rsidRPr="002037FD">
        <w:rPr>
          <w:b/>
        </w:rPr>
        <w:t>clinical guidelines</w:t>
      </w:r>
      <w:r w:rsidRPr="00C32020">
        <w:t xml:space="preserve">, </w:t>
      </w:r>
      <w:r w:rsidRPr="002037FD">
        <w:rPr>
          <w:b/>
        </w:rPr>
        <w:t>care pathways and associated strategies</w:t>
      </w:r>
      <w:r w:rsidRPr="00C32020">
        <w:t xml:space="preserve"> t</w:t>
      </w:r>
      <w:r w:rsidRPr="002466D6">
        <w:t>hrough 3</w:t>
      </w:r>
      <w:r w:rsidR="00A85424">
        <w:t>3</w:t>
      </w:r>
      <w:r w:rsidRPr="002466D6">
        <w:t xml:space="preserve"> national clinical programmes. This will ensure the availability of clinically led multi-disciplinary teams spreading evidence based effective changes through a consistent national approach to improvement, leading to m</w:t>
      </w:r>
      <w:r w:rsidRPr="00C90254">
        <w:t>odernised, standardised, high quality, safe and efficient services.</w:t>
      </w:r>
      <w:r w:rsidRPr="00CE0924">
        <w:rPr>
          <w:b/>
        </w:rPr>
        <w:t xml:space="preserve"> </w:t>
      </w:r>
    </w:p>
    <w:p w:rsidR="00587E7A" w:rsidRDefault="00587E7A" w:rsidP="00D236EB">
      <w:pPr>
        <w:spacing w:after="120"/>
        <w:jc w:val="both"/>
      </w:pPr>
      <w:r>
        <w:t xml:space="preserve">The </w:t>
      </w:r>
      <w:r w:rsidRPr="00BD1CF9">
        <w:rPr>
          <w:b/>
        </w:rPr>
        <w:t>Office of Nursing and Midwifery Services</w:t>
      </w:r>
      <w:r>
        <w:rPr>
          <w:b/>
        </w:rPr>
        <w:t xml:space="preserve"> </w:t>
      </w:r>
      <w:r w:rsidRPr="008E332A">
        <w:t>lead</w:t>
      </w:r>
      <w:r>
        <w:t>s</w:t>
      </w:r>
      <w:r w:rsidRPr="008E332A">
        <w:t xml:space="preserve"> and support</w:t>
      </w:r>
      <w:r>
        <w:t>s</w:t>
      </w:r>
      <w:r w:rsidRPr="008E332A">
        <w:t xml:space="preserve"> the nursing and midwifery professions to de</w:t>
      </w:r>
      <w:r>
        <w:t>liver safe, high quality person-</w:t>
      </w:r>
      <w:r w:rsidRPr="008E332A">
        <w:t>centred healthcare that enables people to lead healthier and more fulfilled lives. The work is aligned to legislation</w:t>
      </w:r>
      <w:r>
        <w:t xml:space="preserve"> and</w:t>
      </w:r>
      <w:r w:rsidRPr="008E332A">
        <w:t xml:space="preserve"> health policy</w:t>
      </w:r>
      <w:r>
        <w:t>.</w:t>
      </w:r>
      <w:r w:rsidRPr="008E332A">
        <w:t xml:space="preserve"> </w:t>
      </w:r>
    </w:p>
    <w:p w:rsidR="00587E7A" w:rsidRDefault="00587E7A" w:rsidP="00D236EB">
      <w:pPr>
        <w:spacing w:after="40"/>
        <w:jc w:val="both"/>
      </w:pPr>
      <w:r w:rsidRPr="004624F3">
        <w:t>The</w:t>
      </w:r>
      <w:r w:rsidRPr="00F16F0C">
        <w:t xml:space="preserve"> </w:t>
      </w:r>
      <w:r>
        <w:rPr>
          <w:b/>
        </w:rPr>
        <w:t>Integrated Care Programmes</w:t>
      </w:r>
      <w:r>
        <w:t xml:space="preserve"> continue to</w:t>
      </w:r>
      <w:r w:rsidRPr="00F16F0C">
        <w:t xml:space="preserve"> </w:t>
      </w:r>
      <w:r>
        <w:t>p</w:t>
      </w:r>
      <w:r w:rsidRPr="00C32020">
        <w:t xml:space="preserve">rogress the </w:t>
      </w:r>
      <w:r w:rsidRPr="00143903">
        <w:rPr>
          <w:b/>
        </w:rPr>
        <w:t>establishment, enablement and delivery</w:t>
      </w:r>
      <w:r>
        <w:t xml:space="preserve"> of </w:t>
      </w:r>
      <w:r w:rsidRPr="00C32020">
        <w:t>five integrated care programmes</w:t>
      </w:r>
      <w:r>
        <w:t>:</w:t>
      </w:r>
      <w:r w:rsidRPr="00C32020">
        <w:t xml:space="preserve">  </w:t>
      </w:r>
    </w:p>
    <w:p w:rsidR="00587E7A" w:rsidRDefault="00587E7A" w:rsidP="005A31E8">
      <w:pPr>
        <w:pStyle w:val="ListParagraph"/>
        <w:numPr>
          <w:ilvl w:val="0"/>
          <w:numId w:val="1"/>
        </w:numPr>
        <w:spacing w:after="40"/>
        <w:contextualSpacing w:val="0"/>
        <w:jc w:val="both"/>
      </w:pPr>
      <w:r>
        <w:t>P</w:t>
      </w:r>
      <w:r w:rsidRPr="00C32020">
        <w:t>atient flow</w:t>
      </w:r>
    </w:p>
    <w:p w:rsidR="00587E7A" w:rsidRDefault="0005202D" w:rsidP="005A31E8">
      <w:pPr>
        <w:pStyle w:val="ListParagraph"/>
        <w:numPr>
          <w:ilvl w:val="0"/>
          <w:numId w:val="1"/>
        </w:numPr>
        <w:spacing w:after="40"/>
        <w:contextualSpacing w:val="0"/>
        <w:jc w:val="both"/>
      </w:pPr>
      <w:r>
        <w:t>Older persons</w:t>
      </w:r>
    </w:p>
    <w:p w:rsidR="00587E7A" w:rsidRDefault="00587E7A" w:rsidP="005A31E8">
      <w:pPr>
        <w:pStyle w:val="ListParagraph"/>
        <w:numPr>
          <w:ilvl w:val="0"/>
          <w:numId w:val="1"/>
        </w:numPr>
        <w:spacing w:after="40"/>
        <w:contextualSpacing w:val="0"/>
        <w:jc w:val="both"/>
      </w:pPr>
      <w:r>
        <w:t>P</w:t>
      </w:r>
      <w:r w:rsidRPr="00C32020">
        <w:t>revention and management of chronic disease</w:t>
      </w:r>
    </w:p>
    <w:p w:rsidR="00587E7A" w:rsidRDefault="00587E7A" w:rsidP="005A31E8">
      <w:pPr>
        <w:pStyle w:val="ListParagraph"/>
        <w:numPr>
          <w:ilvl w:val="0"/>
          <w:numId w:val="1"/>
        </w:numPr>
        <w:spacing w:after="40"/>
        <w:contextualSpacing w:val="0"/>
        <w:jc w:val="both"/>
      </w:pPr>
      <w:r>
        <w:t>C</w:t>
      </w:r>
      <w:r w:rsidRPr="00C32020">
        <w:t>hildren</w:t>
      </w:r>
    </w:p>
    <w:p w:rsidR="00587E7A" w:rsidRDefault="00587E7A" w:rsidP="005A31E8">
      <w:pPr>
        <w:pStyle w:val="ListParagraph"/>
        <w:numPr>
          <w:ilvl w:val="0"/>
          <w:numId w:val="1"/>
        </w:numPr>
        <w:spacing w:after="60"/>
        <w:contextualSpacing w:val="0"/>
        <w:jc w:val="both"/>
      </w:pPr>
      <w:r>
        <w:t>M</w:t>
      </w:r>
      <w:r w:rsidRPr="00C32020">
        <w:t xml:space="preserve">aternity care. </w:t>
      </w:r>
    </w:p>
    <w:p w:rsidR="009E168C" w:rsidRDefault="009E168C" w:rsidP="009E168C">
      <w:pPr>
        <w:spacing w:after="60"/>
        <w:jc w:val="both"/>
      </w:pPr>
    </w:p>
    <w:p w:rsidR="009E168C" w:rsidRDefault="009E168C" w:rsidP="009E168C">
      <w:pPr>
        <w:spacing w:after="60"/>
        <w:jc w:val="both"/>
      </w:pPr>
    </w:p>
    <w:p w:rsidR="00587E7A" w:rsidRPr="003748F8" w:rsidRDefault="00587E7A" w:rsidP="004061B4">
      <w:pPr>
        <w:spacing w:after="60" w:line="276" w:lineRule="auto"/>
        <w:jc w:val="both"/>
      </w:pPr>
      <w:r>
        <w:lastRenderedPageBreak/>
        <w:t xml:space="preserve">These programmes of work will contribute to: </w:t>
      </w:r>
    </w:p>
    <w:p w:rsidR="00587E7A" w:rsidRDefault="00587E7A" w:rsidP="004061B4">
      <w:pPr>
        <w:pStyle w:val="ListParagraph"/>
        <w:numPr>
          <w:ilvl w:val="0"/>
          <w:numId w:val="1"/>
        </w:numPr>
        <w:spacing w:after="60" w:line="276" w:lineRule="auto"/>
        <w:contextualSpacing w:val="0"/>
        <w:jc w:val="both"/>
      </w:pPr>
      <w:r w:rsidRPr="005F4DB5">
        <w:t>Standardised</w:t>
      </w:r>
      <w:r>
        <w:t>,</w:t>
      </w:r>
      <w:r w:rsidRPr="00C32020">
        <w:t xml:space="preserve"> high quality, safe and efficient </w:t>
      </w:r>
      <w:r>
        <w:t xml:space="preserve">health and social care </w:t>
      </w:r>
      <w:r w:rsidRPr="00C32020">
        <w:t>services</w:t>
      </w:r>
      <w:r>
        <w:t>.</w:t>
      </w:r>
      <w:r w:rsidRPr="00C32020">
        <w:t xml:space="preserve"> </w:t>
      </w:r>
    </w:p>
    <w:p w:rsidR="00587E7A" w:rsidRDefault="00587E7A" w:rsidP="004061B4">
      <w:pPr>
        <w:pStyle w:val="ListParagraph"/>
        <w:numPr>
          <w:ilvl w:val="0"/>
          <w:numId w:val="1"/>
        </w:numPr>
        <w:spacing w:after="60" w:line="276" w:lineRule="auto"/>
        <w:contextualSpacing w:val="0"/>
        <w:jc w:val="both"/>
      </w:pPr>
      <w:r>
        <w:t>A health service that is delivered across community healthcare and hospitals in a way that meets the needs of patients, the workforce and other resources, including buildings and equipment, and a health service that is organised to support the patient as they move through the system.</w:t>
      </w:r>
    </w:p>
    <w:p w:rsidR="00587E7A" w:rsidRDefault="00587E7A" w:rsidP="004061B4">
      <w:pPr>
        <w:pStyle w:val="ListParagraph"/>
        <w:numPr>
          <w:ilvl w:val="0"/>
          <w:numId w:val="1"/>
        </w:numPr>
        <w:spacing w:after="60" w:line="276" w:lineRule="auto"/>
        <w:contextualSpacing w:val="0"/>
        <w:jc w:val="both"/>
      </w:pPr>
      <w:r>
        <w:t xml:space="preserve">Clarity about what patients and service users can expect described through defined pathways of care. </w:t>
      </w:r>
    </w:p>
    <w:p w:rsidR="00587E7A" w:rsidRDefault="00587E7A" w:rsidP="004061B4">
      <w:pPr>
        <w:pStyle w:val="ListParagraph"/>
        <w:numPr>
          <w:ilvl w:val="0"/>
          <w:numId w:val="1"/>
        </w:numPr>
        <w:spacing w:after="60" w:line="276" w:lineRule="auto"/>
        <w:contextualSpacing w:val="0"/>
        <w:jc w:val="both"/>
      </w:pPr>
      <w:r>
        <w:t xml:space="preserve">People having a better healthcare experience because of improved co-ordination of their care, clear communication with them, and the provision of care in the most appropriate setting for them in line with best clinical practice.  </w:t>
      </w:r>
    </w:p>
    <w:p w:rsidR="00587E7A" w:rsidRDefault="00587E7A" w:rsidP="004061B4">
      <w:pPr>
        <w:pStyle w:val="ListParagraph"/>
        <w:numPr>
          <w:ilvl w:val="0"/>
          <w:numId w:val="1"/>
        </w:numPr>
        <w:spacing w:after="60" w:line="276" w:lineRule="auto"/>
        <w:contextualSpacing w:val="0"/>
        <w:jc w:val="both"/>
      </w:pPr>
      <w:r>
        <w:t xml:space="preserve">People being engaged in the design of healthcare and in implementing solutions. </w:t>
      </w:r>
    </w:p>
    <w:p w:rsidR="00587E7A" w:rsidRDefault="00587E7A" w:rsidP="004061B4">
      <w:pPr>
        <w:pStyle w:val="ListParagraph"/>
        <w:spacing w:after="40" w:line="276" w:lineRule="auto"/>
        <w:ind w:left="535" w:right="851"/>
        <w:jc w:val="both"/>
        <w:rPr>
          <w:b/>
          <w:color w:val="005EA4"/>
        </w:rPr>
      </w:pPr>
    </w:p>
    <w:p w:rsidR="00587E7A" w:rsidRDefault="00587E7A" w:rsidP="004061B4">
      <w:pPr>
        <w:pStyle w:val="ListParagraph"/>
        <w:spacing w:after="40" w:line="276" w:lineRule="auto"/>
        <w:ind w:left="535" w:right="851"/>
        <w:jc w:val="both"/>
        <w:rPr>
          <w:b/>
          <w:color w:val="FF0000"/>
        </w:rPr>
      </w:pPr>
    </w:p>
    <w:p w:rsidR="00134119" w:rsidRPr="00954502" w:rsidRDefault="00587E7A" w:rsidP="004061B4">
      <w:pPr>
        <w:pStyle w:val="ListParagraph"/>
        <w:spacing w:after="40" w:line="276" w:lineRule="auto"/>
        <w:ind w:left="535" w:right="851"/>
        <w:jc w:val="both"/>
        <w:rPr>
          <w:b/>
        </w:rPr>
      </w:pPr>
      <w:r w:rsidRPr="00C332D1">
        <w:rPr>
          <w:b/>
        </w:rPr>
        <w:t xml:space="preserve">Health Service Reform </w:t>
      </w:r>
      <w:r w:rsidRPr="00C332D1">
        <w:t xml:space="preserve">2016 </w:t>
      </w:r>
      <w:r w:rsidRPr="00954502">
        <w:t>will be another important year in the ongoing reform of the health services with a continued focus on progressing programmes of work that have been identified as  key  to enabling the services to be re-organised.  The CSPD will seek to support, contribute to</w:t>
      </w:r>
      <w:r>
        <w:t>,</w:t>
      </w:r>
      <w:r w:rsidRPr="00954502">
        <w:t xml:space="preserve"> and influence the reform programmes of the key enabling support functions such as Finance, IT, HR and Workforce</w:t>
      </w:r>
      <w:r>
        <w:t xml:space="preserve"> planning</w:t>
      </w:r>
      <w:r w:rsidRPr="00954502">
        <w:t xml:space="preserve"> to ensure the</w:t>
      </w:r>
      <w:r>
        <w:t xml:space="preserve"> </w:t>
      </w:r>
      <w:r w:rsidRPr="00C332D1">
        <w:t>correct business supports are available to deliver the</w:t>
      </w:r>
      <w:r>
        <w:t xml:space="preserve"> work of the</w:t>
      </w:r>
      <w:r w:rsidRPr="00C332D1">
        <w:t xml:space="preserve"> integrated care programmes.</w:t>
      </w:r>
      <w:r w:rsidR="00134119">
        <w:t xml:space="preserve"> </w:t>
      </w:r>
      <w:r w:rsidR="00134119" w:rsidRPr="009405D7">
        <w:t xml:space="preserve">The successfully implementation of integrated care </w:t>
      </w:r>
      <w:r w:rsidR="00134119">
        <w:t>is</w:t>
      </w:r>
      <w:r w:rsidR="00134119" w:rsidRPr="009405D7">
        <w:t xml:space="preserve"> dependent on these key enabling functions engaging and </w:t>
      </w:r>
      <w:r w:rsidR="00134119">
        <w:t xml:space="preserve">facilitating </w:t>
      </w:r>
      <w:r w:rsidR="00134119" w:rsidRPr="009405D7">
        <w:t>the work of the ICP’s</w:t>
      </w:r>
      <w:r w:rsidR="00134119">
        <w:rPr>
          <w:b/>
        </w:rPr>
        <w:t xml:space="preserve">. </w:t>
      </w:r>
    </w:p>
    <w:p w:rsidR="00587E7A" w:rsidRPr="00954502" w:rsidRDefault="00587E7A" w:rsidP="004061B4">
      <w:pPr>
        <w:pStyle w:val="ListParagraph"/>
        <w:spacing w:after="40" w:line="276" w:lineRule="auto"/>
        <w:ind w:left="535" w:right="851"/>
        <w:jc w:val="both"/>
        <w:rPr>
          <w:b/>
        </w:rPr>
      </w:pPr>
    </w:p>
    <w:p w:rsidR="00587E7A" w:rsidRPr="00952F1A" w:rsidRDefault="00587E7A" w:rsidP="004061B4">
      <w:pPr>
        <w:pStyle w:val="ListParagraph"/>
        <w:spacing w:after="40" w:line="276" w:lineRule="auto"/>
        <w:ind w:left="535" w:right="851"/>
        <w:jc w:val="both"/>
      </w:pPr>
      <w:r w:rsidRPr="00C332D1">
        <w:rPr>
          <w:b/>
        </w:rPr>
        <w:t xml:space="preserve">Communications </w:t>
      </w:r>
      <w:r w:rsidRPr="00952F1A">
        <w:t xml:space="preserve">will be a key and integral component of all CSPD programmes in 2016 involving internal, external and programme communications initiatives. Aligned to the CSPD 'Communications Strategy', communication initiatives will be tailored to support CSPD reform and individual integrated care programmes. The role of digital communications will be a prioritised.    </w:t>
      </w:r>
    </w:p>
    <w:p w:rsidR="00587E7A" w:rsidRDefault="00587E7A" w:rsidP="008A3DE4">
      <w:pPr>
        <w:pStyle w:val="ListParagraph"/>
        <w:spacing w:after="40"/>
        <w:ind w:left="535" w:right="851"/>
        <w:rPr>
          <w:color w:val="000000"/>
        </w:rPr>
      </w:pPr>
    </w:p>
    <w:p w:rsidR="00587E7A" w:rsidRPr="008A3DE4" w:rsidRDefault="00587E7A" w:rsidP="008A3DE4">
      <w:pPr>
        <w:pStyle w:val="ListParagraph"/>
        <w:spacing w:after="40"/>
        <w:ind w:left="535" w:right="851"/>
        <w:rPr>
          <w:color w:val="000000"/>
          <w:lang w:val="en-GB"/>
        </w:rPr>
      </w:pPr>
    </w:p>
    <w:p w:rsidR="00587E7A" w:rsidRPr="008A3DE4" w:rsidRDefault="00587E7A" w:rsidP="008A3DE4">
      <w:pPr>
        <w:pStyle w:val="ListParagraph"/>
        <w:spacing w:after="40"/>
        <w:ind w:left="535" w:right="851"/>
        <w:rPr>
          <w:color w:val="000000"/>
          <w:lang w:val="en-GB"/>
        </w:rPr>
      </w:pPr>
    </w:p>
    <w:p w:rsidR="00587E7A" w:rsidRPr="008A3DE4" w:rsidRDefault="00587E7A" w:rsidP="008A3DE4">
      <w:pPr>
        <w:pStyle w:val="ListParagraph"/>
        <w:spacing w:after="40"/>
        <w:ind w:left="535" w:right="851"/>
        <w:rPr>
          <w:color w:val="000000"/>
          <w:lang w:val="en-GB"/>
        </w:rPr>
      </w:pPr>
      <w:r w:rsidRPr="008A3DE4">
        <w:rPr>
          <w:color w:val="000000"/>
          <w:lang w:val="en-US"/>
        </w:rPr>
        <w:t>  </w:t>
      </w:r>
      <w:r w:rsidRPr="008A3DE4">
        <w:rPr>
          <w:color w:val="000000"/>
        </w:rPr>
        <w:t xml:space="preserve"> </w:t>
      </w:r>
    </w:p>
    <w:p w:rsidR="00587E7A" w:rsidRDefault="00587E7A" w:rsidP="00D236EB">
      <w:pPr>
        <w:spacing w:after="40"/>
        <w:ind w:right="851"/>
        <w:rPr>
          <w:b/>
          <w:color w:val="005EA4"/>
        </w:rPr>
      </w:pPr>
    </w:p>
    <w:p w:rsidR="00587E7A" w:rsidRPr="001D02CB" w:rsidRDefault="00587E7A" w:rsidP="00D236EB">
      <w:pPr>
        <w:spacing w:after="40"/>
        <w:ind w:right="851"/>
        <w:rPr>
          <w:b/>
          <w:color w:val="005EA4"/>
        </w:rPr>
      </w:pPr>
    </w:p>
    <w:p w:rsidR="00587E7A" w:rsidRPr="00E9703A" w:rsidRDefault="00587E7A" w:rsidP="00D236EB">
      <w:pPr>
        <w:pStyle w:val="ListParagraph"/>
        <w:spacing w:after="40"/>
        <w:ind w:left="535" w:right="851"/>
        <w:rPr>
          <w:b/>
          <w:color w:val="005EA4"/>
        </w:rPr>
      </w:pPr>
    </w:p>
    <w:p w:rsidR="00587E7A" w:rsidRDefault="00587E7A" w:rsidP="00D236EB">
      <w:pPr>
        <w:pStyle w:val="ListParagraph"/>
        <w:spacing w:after="40"/>
        <w:ind w:left="535" w:right="851"/>
        <w:rPr>
          <w:b/>
          <w:color w:val="005EA4"/>
          <w:sz w:val="120"/>
          <w:szCs w:val="120"/>
        </w:rPr>
      </w:pPr>
    </w:p>
    <w:p w:rsidR="00587E7A" w:rsidRDefault="00587E7A" w:rsidP="00D236EB">
      <w:pPr>
        <w:pStyle w:val="ListParagraph"/>
        <w:spacing w:after="40"/>
        <w:ind w:left="284" w:right="851"/>
        <w:rPr>
          <w:b/>
          <w:color w:val="005EA4"/>
          <w:sz w:val="120"/>
          <w:szCs w:val="120"/>
        </w:rPr>
      </w:pPr>
    </w:p>
    <w:p w:rsidR="00587E7A" w:rsidRDefault="00587E7A" w:rsidP="00D236EB">
      <w:pPr>
        <w:spacing w:after="60"/>
        <w:jc w:val="both"/>
      </w:pPr>
    </w:p>
    <w:p w:rsidR="00587E7A" w:rsidRPr="0038692D" w:rsidRDefault="00587E7A" w:rsidP="00D236EB">
      <w:pPr>
        <w:spacing w:after="60"/>
        <w:jc w:val="both"/>
        <w:rPr>
          <w:color w:val="548DD4"/>
        </w:rPr>
      </w:pPr>
      <w:r w:rsidRPr="0038692D">
        <w:rPr>
          <w:color w:val="548DD4"/>
          <w:sz w:val="72"/>
          <w:szCs w:val="72"/>
        </w:rPr>
        <w:lastRenderedPageBreak/>
        <w:t>Key Priorities and Actions to Deliver on Goals in 2016</w:t>
      </w:r>
    </w:p>
    <w:p w:rsidR="00587E7A" w:rsidRDefault="00587E7A" w:rsidP="00D236EB">
      <w:pPr>
        <w:spacing w:after="60"/>
        <w:jc w:val="both"/>
      </w:pPr>
    </w:p>
    <w:p w:rsidR="00587E7A" w:rsidRDefault="00A85424" w:rsidP="00D236EB">
      <w:pPr>
        <w:spacing w:after="60"/>
        <w:jc w:val="both"/>
      </w:pPr>
      <w:r>
        <w:rPr>
          <w:noProof/>
          <w:lang w:val="en-GB" w:eastAsia="en-GB"/>
        </w:rPr>
        <w:drawing>
          <wp:anchor distT="0" distB="0" distL="114300" distR="114300" simplePos="0" relativeHeight="251654656" behindDoc="0" locked="0" layoutInCell="1" allowOverlap="1">
            <wp:simplePos x="0" y="0"/>
            <wp:positionH relativeFrom="column">
              <wp:posOffset>-457200</wp:posOffset>
            </wp:positionH>
            <wp:positionV relativeFrom="paragraph">
              <wp:posOffset>118745</wp:posOffset>
            </wp:positionV>
            <wp:extent cx="815975" cy="752475"/>
            <wp:effectExtent l="19050" t="0" r="3175" b="0"/>
            <wp:wrapSquare wrapText="bothSides"/>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815975" cy="752475"/>
                    </a:xfrm>
                    <a:prstGeom prst="rect">
                      <a:avLst/>
                    </a:prstGeom>
                    <a:noFill/>
                  </pic:spPr>
                </pic:pic>
              </a:graphicData>
            </a:graphic>
          </wp:anchor>
        </w:drawing>
      </w:r>
    </w:p>
    <w:p w:rsidR="00587E7A" w:rsidRDefault="00587E7A" w:rsidP="00D236EB">
      <w:pPr>
        <w:spacing w:after="60"/>
        <w:jc w:val="both"/>
      </w:pPr>
    </w:p>
    <w:p w:rsidR="00587E7A" w:rsidRPr="008E22B5" w:rsidRDefault="00587E7A" w:rsidP="00D236EB">
      <w:pPr>
        <w:spacing w:after="40"/>
        <w:jc w:val="both"/>
        <w:rPr>
          <w:b/>
          <w:bCs/>
          <w:noProof/>
          <w:color w:val="989123"/>
          <w:lang w:eastAsia="en-IE"/>
        </w:rPr>
      </w:pPr>
      <w:r w:rsidRPr="008E22B5">
        <w:rPr>
          <w:b/>
          <w:bCs/>
          <w:noProof/>
          <w:color w:val="989123"/>
          <w:lang w:eastAsia="en-IE"/>
        </w:rPr>
        <w:t>Promote health and wellbeing as part of everything we do so that people will be healthier</w:t>
      </w:r>
    </w:p>
    <w:p w:rsidR="00587E7A" w:rsidRDefault="00587E7A" w:rsidP="00D236EB">
      <w:pPr>
        <w:spacing w:after="60"/>
        <w:jc w:val="both"/>
      </w:pPr>
    </w:p>
    <w:p w:rsidR="00587E7A" w:rsidRPr="009E168C" w:rsidRDefault="00587E7A" w:rsidP="00970B02">
      <w:pPr>
        <w:spacing w:after="60"/>
        <w:jc w:val="both"/>
      </w:pPr>
      <w:r w:rsidRPr="009E168C">
        <w:rPr>
          <w:b/>
        </w:rPr>
        <w:t xml:space="preserve">Priority 2016 </w:t>
      </w:r>
    </w:p>
    <w:p w:rsidR="00587E7A" w:rsidRPr="009E168C" w:rsidRDefault="00587E7A" w:rsidP="00D236EB">
      <w:pPr>
        <w:spacing w:after="60"/>
        <w:jc w:val="both"/>
      </w:pPr>
    </w:p>
    <w:p w:rsidR="00587E7A" w:rsidRPr="009E168C" w:rsidRDefault="00587E7A" w:rsidP="000B7B2E">
      <w:pPr>
        <w:pStyle w:val="Default"/>
        <w:rPr>
          <w:color w:val="auto"/>
          <w:sz w:val="23"/>
          <w:szCs w:val="23"/>
        </w:rPr>
      </w:pPr>
      <w:r w:rsidRPr="009E168C">
        <w:rPr>
          <w:color w:val="auto"/>
          <w:sz w:val="23"/>
          <w:szCs w:val="23"/>
        </w:rPr>
        <w:t>Work collaboratively with Health and Wellbeing Division to ensure our programmes of work are aligned and re-enforcing in relation to promoting prevention and health and wellbeing as part of everything we do.</w:t>
      </w:r>
    </w:p>
    <w:p w:rsidR="00587E7A" w:rsidRPr="009E168C" w:rsidRDefault="00587E7A" w:rsidP="000B7B2E">
      <w:pPr>
        <w:pStyle w:val="Default"/>
        <w:rPr>
          <w:color w:val="auto"/>
          <w:sz w:val="23"/>
          <w:szCs w:val="23"/>
        </w:rPr>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792"/>
        <w:gridCol w:w="1124"/>
      </w:tblGrid>
      <w:tr w:rsidR="00587E7A" w:rsidRPr="00D20331" w:rsidTr="008333D2">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2037FD">
            <w:pPr>
              <w:spacing w:after="40"/>
              <w:rPr>
                <w:b/>
              </w:rPr>
            </w:pPr>
            <w:r>
              <w:rPr>
                <w:b/>
              </w:rPr>
              <w:t xml:space="preserve"> </w:t>
            </w:r>
          </w:p>
        </w:tc>
        <w:tc>
          <w:tcPr>
            <w:tcW w:w="792"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978"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8333D2">
        <w:tc>
          <w:tcPr>
            <w:tcW w:w="7080" w:type="dxa"/>
            <w:tcBorders>
              <w:bottom w:val="single" w:sz="4" w:space="0" w:color="auto"/>
            </w:tcBorders>
            <w:shd w:val="clear" w:color="auto" w:fill="EAF1DD"/>
          </w:tcPr>
          <w:p w:rsidR="00587E7A" w:rsidRDefault="00587E7A" w:rsidP="00C6213B">
            <w:pPr>
              <w:pStyle w:val="ListParagraph"/>
              <w:numPr>
                <w:ilvl w:val="0"/>
                <w:numId w:val="3"/>
              </w:numPr>
              <w:jc w:val="both"/>
            </w:pPr>
            <w:r w:rsidRPr="00C6213B">
              <w:t>Where appropriate we will support the Health and Wellbeing to deliver their following actions</w:t>
            </w:r>
          </w:p>
          <w:p w:rsidR="00587E7A" w:rsidRPr="00C6213B" w:rsidRDefault="00587E7A" w:rsidP="00C6213B">
            <w:pPr>
              <w:pStyle w:val="ListParagraph"/>
              <w:numPr>
                <w:ilvl w:val="0"/>
                <w:numId w:val="29"/>
              </w:numPr>
              <w:jc w:val="both"/>
            </w:pPr>
            <w:r w:rsidRPr="00970B02">
              <w:t>Finalise Framework for Brief Intervention/Health Behaviour Change,  develop Implementation Plan and commence implementation</w:t>
            </w:r>
          </w:p>
          <w:p w:rsidR="00587E7A" w:rsidRPr="000B7B2E" w:rsidRDefault="00587E7A" w:rsidP="00C6213B">
            <w:pPr>
              <w:pStyle w:val="ListParagraph"/>
              <w:numPr>
                <w:ilvl w:val="0"/>
                <w:numId w:val="29"/>
              </w:numPr>
              <w:jc w:val="both"/>
            </w:pPr>
            <w:r w:rsidRPr="000B7B2E">
              <w:t>Develop implementation plan for risk factor recording in agreed ICT systems in partnership with relevant Divisions and Services</w:t>
            </w:r>
          </w:p>
          <w:p w:rsidR="00587E7A" w:rsidRPr="000B7B2E" w:rsidRDefault="00587E7A" w:rsidP="00C6213B">
            <w:pPr>
              <w:pStyle w:val="ListParagraph"/>
              <w:numPr>
                <w:ilvl w:val="0"/>
                <w:numId w:val="29"/>
              </w:numPr>
              <w:jc w:val="both"/>
            </w:pPr>
            <w:r w:rsidRPr="000B7B2E">
              <w:t>Finalisation of a Self Management Support Framework for Diabetes, Asthma, COPD, and Cardiovascular Disease following consultation and develop an implementation plan</w:t>
            </w:r>
          </w:p>
          <w:p w:rsidR="00587E7A" w:rsidRPr="000B7B2E" w:rsidRDefault="00587E7A" w:rsidP="00C6213B">
            <w:pPr>
              <w:pStyle w:val="ListParagraph"/>
              <w:numPr>
                <w:ilvl w:val="0"/>
                <w:numId w:val="29"/>
              </w:numPr>
              <w:jc w:val="both"/>
            </w:pPr>
            <w:r w:rsidRPr="000B7B2E">
              <w:t>Development of Information Hub for Self Management Support</w:t>
            </w:r>
          </w:p>
          <w:p w:rsidR="00587E7A" w:rsidRPr="00C6213B" w:rsidRDefault="00587E7A" w:rsidP="00C6213B">
            <w:pPr>
              <w:pStyle w:val="ListParagraph"/>
              <w:numPr>
                <w:ilvl w:val="0"/>
                <w:numId w:val="29"/>
              </w:numPr>
              <w:jc w:val="both"/>
              <w:rPr>
                <w:b/>
              </w:rPr>
            </w:pPr>
            <w:r w:rsidRPr="000B7B2E">
              <w:t>Implement a feasibility study for Make Every Contact Count Demonstration Project with GPs in Carlow / Kilkenny</w:t>
            </w:r>
          </w:p>
        </w:tc>
        <w:tc>
          <w:tcPr>
            <w:tcW w:w="792" w:type="dxa"/>
            <w:tcBorders>
              <w:bottom w:val="single" w:sz="4" w:space="0" w:color="auto"/>
            </w:tcBorders>
            <w:shd w:val="clear" w:color="auto" w:fill="EAF1DD"/>
          </w:tcPr>
          <w:p w:rsidR="00587E7A" w:rsidRPr="00842942" w:rsidRDefault="00587E7A" w:rsidP="008333D2">
            <w:pPr>
              <w:spacing w:after="40"/>
            </w:pPr>
            <w:r>
              <w:t>Q4</w:t>
            </w:r>
          </w:p>
        </w:tc>
        <w:tc>
          <w:tcPr>
            <w:tcW w:w="978" w:type="dxa"/>
            <w:tcBorders>
              <w:bottom w:val="single" w:sz="4" w:space="0" w:color="auto"/>
            </w:tcBorders>
            <w:shd w:val="clear" w:color="auto" w:fill="EAF1DD"/>
          </w:tcPr>
          <w:p w:rsidR="00587E7A" w:rsidRPr="00842942" w:rsidRDefault="00587E7A" w:rsidP="008333D2">
            <w:pPr>
              <w:spacing w:after="40"/>
            </w:pPr>
            <w:r>
              <w:t>H&amp;W/ICP-CD</w:t>
            </w:r>
          </w:p>
        </w:tc>
      </w:tr>
    </w:tbl>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587E7A" w:rsidP="00D236EB">
      <w:pPr>
        <w:spacing w:after="60"/>
        <w:jc w:val="both"/>
      </w:pPr>
    </w:p>
    <w:p w:rsidR="00355050" w:rsidRDefault="00355050" w:rsidP="00D236EB">
      <w:pPr>
        <w:spacing w:after="60"/>
        <w:jc w:val="both"/>
      </w:pPr>
    </w:p>
    <w:p w:rsidR="00587E7A" w:rsidRDefault="00587E7A" w:rsidP="00D236EB">
      <w:pPr>
        <w:spacing w:after="60"/>
        <w:jc w:val="both"/>
      </w:pPr>
    </w:p>
    <w:p w:rsidR="00587E7A" w:rsidRDefault="00587E7A" w:rsidP="00D236EB">
      <w:pPr>
        <w:spacing w:after="60"/>
        <w:jc w:val="both"/>
      </w:pPr>
    </w:p>
    <w:p w:rsidR="00587E7A" w:rsidRDefault="00A85424" w:rsidP="00D236EB">
      <w:pPr>
        <w:rPr>
          <w:b/>
        </w:rPr>
      </w:pPr>
      <w:r>
        <w:rPr>
          <w:noProof/>
          <w:lang w:val="en-GB" w:eastAsia="en-GB"/>
        </w:rPr>
        <w:lastRenderedPageBreak/>
        <w:drawing>
          <wp:anchor distT="0" distB="0" distL="114300" distR="114300" simplePos="0" relativeHeight="251653632" behindDoc="0" locked="0" layoutInCell="1" allowOverlap="1">
            <wp:simplePos x="0" y="0"/>
            <wp:positionH relativeFrom="column">
              <wp:posOffset>-297815</wp:posOffset>
            </wp:positionH>
            <wp:positionV relativeFrom="paragraph">
              <wp:posOffset>123825</wp:posOffset>
            </wp:positionV>
            <wp:extent cx="779780" cy="749935"/>
            <wp:effectExtent l="19050" t="0" r="1270" b="0"/>
            <wp:wrapSquare wrapText="bothSides"/>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779780" cy="749935"/>
                    </a:xfrm>
                    <a:prstGeom prst="rect">
                      <a:avLst/>
                    </a:prstGeom>
                    <a:noFill/>
                  </pic:spPr>
                </pic:pic>
              </a:graphicData>
            </a:graphic>
          </wp:anchor>
        </w:drawing>
      </w:r>
    </w:p>
    <w:p w:rsidR="00587E7A" w:rsidRDefault="00587E7A" w:rsidP="00D236EB">
      <w:pPr>
        <w:rPr>
          <w:b/>
        </w:rPr>
      </w:pPr>
    </w:p>
    <w:p w:rsidR="00587E7A" w:rsidRDefault="00587E7A" w:rsidP="00D236EB">
      <w:pPr>
        <w:rPr>
          <w:b/>
        </w:rPr>
      </w:pPr>
    </w:p>
    <w:p w:rsidR="00587E7A" w:rsidRPr="008E22B5" w:rsidRDefault="00587E7A" w:rsidP="00D236EB">
      <w:pPr>
        <w:spacing w:after="40"/>
        <w:jc w:val="both"/>
        <w:rPr>
          <w:b/>
          <w:noProof/>
          <w:color w:val="005EA4"/>
          <w:lang w:eastAsia="en-IE"/>
        </w:rPr>
      </w:pPr>
      <w:r w:rsidRPr="008E22B5">
        <w:rPr>
          <w:b/>
          <w:noProof/>
          <w:color w:val="005EA4"/>
          <w:lang w:eastAsia="en-IE"/>
        </w:rPr>
        <w:t>Provide fair, equitable and timely access to quality, safe health services that people need</w:t>
      </w:r>
    </w:p>
    <w:p w:rsidR="00587E7A" w:rsidRDefault="00587E7A" w:rsidP="003C18B8">
      <w:pPr>
        <w:pStyle w:val="ListParagraph"/>
        <w:spacing w:after="60"/>
        <w:ind w:left="357"/>
        <w:contextualSpacing w:val="0"/>
        <w:jc w:val="both"/>
        <w:rPr>
          <w:b/>
        </w:rPr>
      </w:pPr>
    </w:p>
    <w:p w:rsidR="00587E7A" w:rsidRDefault="00587E7A" w:rsidP="003C18B8">
      <w:pPr>
        <w:pStyle w:val="ListParagraph"/>
        <w:spacing w:after="60"/>
        <w:ind w:left="357"/>
        <w:contextualSpacing w:val="0"/>
        <w:jc w:val="both"/>
        <w:rPr>
          <w:b/>
        </w:rPr>
      </w:pPr>
    </w:p>
    <w:p w:rsidR="00587E7A" w:rsidRPr="00F70441" w:rsidRDefault="00587E7A" w:rsidP="00F70441">
      <w:pPr>
        <w:spacing w:after="60"/>
        <w:jc w:val="both"/>
        <w:rPr>
          <w:b/>
          <w:color w:val="548DD4"/>
        </w:rPr>
      </w:pPr>
      <w:r w:rsidRPr="00F70441">
        <w:rPr>
          <w:b/>
          <w:color w:val="548DD4"/>
        </w:rPr>
        <w:t>Integrated Care Programmes:</w:t>
      </w:r>
    </w:p>
    <w:p w:rsidR="00587E7A" w:rsidRDefault="00587E7A" w:rsidP="003C18B8">
      <w:pPr>
        <w:pStyle w:val="ListParagraph"/>
        <w:spacing w:after="60"/>
        <w:ind w:left="357"/>
        <w:contextualSpacing w:val="0"/>
        <w:jc w:val="both"/>
        <w:rPr>
          <w:color w:val="548DD4"/>
        </w:rPr>
      </w:pPr>
    </w:p>
    <w:p w:rsidR="00587E7A" w:rsidRPr="00CE19E5" w:rsidRDefault="00587E7A" w:rsidP="00F70441">
      <w:pPr>
        <w:spacing w:after="60"/>
        <w:jc w:val="both"/>
        <w:rPr>
          <w:color w:val="548DD4"/>
        </w:rPr>
      </w:pPr>
      <w:r w:rsidRPr="00CE19E5">
        <w:rPr>
          <w:b/>
          <w:color w:val="548DD4"/>
        </w:rPr>
        <w:t xml:space="preserve">Priority 2016 </w:t>
      </w:r>
    </w:p>
    <w:p w:rsidR="00587E7A" w:rsidRDefault="00587E7A" w:rsidP="003C18B8">
      <w:pPr>
        <w:pStyle w:val="ListParagraph"/>
        <w:spacing w:after="60"/>
        <w:ind w:left="357"/>
        <w:contextualSpacing w:val="0"/>
        <w:jc w:val="both"/>
        <w:rPr>
          <w:color w:val="548DD4"/>
        </w:rPr>
      </w:pPr>
    </w:p>
    <w:p w:rsidR="00587E7A" w:rsidRPr="009E168C" w:rsidRDefault="00587E7A" w:rsidP="00F70441">
      <w:pPr>
        <w:spacing w:after="60"/>
        <w:jc w:val="both"/>
        <w:rPr>
          <w:b/>
        </w:rPr>
      </w:pPr>
      <w:r w:rsidRPr="009E168C">
        <w:t>The</w:t>
      </w:r>
      <w:r w:rsidRPr="009E168C">
        <w:rPr>
          <w:b/>
        </w:rPr>
        <w:t xml:space="preserve"> Integrated Care Programmes </w:t>
      </w:r>
      <w:r w:rsidRPr="009E168C">
        <w:t>continue to</w:t>
      </w:r>
      <w:r w:rsidRPr="009E168C">
        <w:rPr>
          <w:b/>
        </w:rPr>
        <w:t xml:space="preserve"> progress the establishment, enablement and delivery </w:t>
      </w:r>
      <w:r w:rsidRPr="009E168C">
        <w:t>of five integrated care programmes</w:t>
      </w:r>
      <w:r w:rsidRPr="009E168C">
        <w:rPr>
          <w:b/>
        </w:rPr>
        <w:t xml:space="preserve">:  </w:t>
      </w:r>
    </w:p>
    <w:p w:rsidR="00587E7A" w:rsidRPr="009E168C" w:rsidRDefault="00587E7A" w:rsidP="00D236EB">
      <w:pPr>
        <w:pStyle w:val="ListParagraph"/>
        <w:spacing w:after="40"/>
        <w:ind w:left="357"/>
        <w:contextualSpacing w:val="0"/>
        <w:jc w:val="both"/>
      </w:pPr>
    </w:p>
    <w:p w:rsidR="00587E7A" w:rsidRPr="009E168C" w:rsidRDefault="00587E7A" w:rsidP="0054254B">
      <w:pPr>
        <w:pStyle w:val="ListParagraph"/>
        <w:spacing w:after="60"/>
        <w:ind w:left="357"/>
        <w:contextualSpacing w:val="0"/>
        <w:jc w:val="both"/>
      </w:pPr>
      <w:r w:rsidRPr="009E168C">
        <w:rPr>
          <w:b/>
        </w:rPr>
        <w:t xml:space="preserve">1. Integrated Care Programme for Patient Flow: </w:t>
      </w:r>
      <w:r w:rsidRPr="009E168C">
        <w:t>Progress a number of priority projects to tackle some of the most pressing patient flow challenges in our health system and improve quality, access and resource utilisation:</w:t>
      </w:r>
    </w:p>
    <w:p w:rsidR="00587E7A" w:rsidRPr="009E168C" w:rsidRDefault="00587E7A" w:rsidP="005A31E8">
      <w:pPr>
        <w:pStyle w:val="ListParagraph"/>
        <w:numPr>
          <w:ilvl w:val="1"/>
          <w:numId w:val="8"/>
        </w:numPr>
        <w:spacing w:after="60"/>
        <w:ind w:left="714" w:hanging="357"/>
        <w:contextualSpacing w:val="0"/>
        <w:jc w:val="both"/>
      </w:pPr>
      <w:r w:rsidRPr="009E168C">
        <w:t xml:space="preserve">The planning and phased implementation of a pilot project to design, test and deploy the application of scientific management practices in healthcare to tackle patient flow.  This will result in more effective scheduling of both workforce capability and fixed resources to meet patient service demand.  </w:t>
      </w:r>
    </w:p>
    <w:p w:rsidR="00587E7A" w:rsidRPr="009E168C" w:rsidRDefault="00587E7A" w:rsidP="005A31E8">
      <w:pPr>
        <w:pStyle w:val="ListParagraph"/>
        <w:numPr>
          <w:ilvl w:val="1"/>
          <w:numId w:val="8"/>
        </w:numPr>
        <w:spacing w:after="60"/>
        <w:ind w:left="714" w:hanging="357"/>
        <w:contextualSpacing w:val="0"/>
        <w:jc w:val="both"/>
      </w:pPr>
      <w:r w:rsidRPr="009E168C">
        <w:t>Design and phased implementation of new service delivery models and methods – non-emergency service contact number and branding, for</w:t>
      </w:r>
      <w:r w:rsidR="00035E6C" w:rsidRPr="009E168C">
        <w:t xml:space="preserve"> example GP imaging initiatives and</w:t>
      </w:r>
      <w:r w:rsidRPr="009E168C">
        <w:t xml:space="preserve"> musculoskeletal </w:t>
      </w:r>
      <w:r w:rsidRPr="009E168C">
        <w:rPr>
          <w:bCs/>
        </w:rPr>
        <w:t>physiotherapy</w:t>
      </w:r>
      <w:r w:rsidR="00035E6C" w:rsidRPr="009E168C">
        <w:t xml:space="preserve"> services.</w:t>
      </w:r>
      <w:r w:rsidRPr="009E168C">
        <w:t xml:space="preserve"> </w:t>
      </w:r>
    </w:p>
    <w:p w:rsidR="00587E7A" w:rsidRPr="00DD036E" w:rsidRDefault="00587E7A" w:rsidP="00D236EB">
      <w:pPr>
        <w:pStyle w:val="ListParagraph"/>
        <w:spacing w:after="60"/>
        <w:ind w:left="714"/>
        <w:contextualSpacing w:val="0"/>
        <w:jc w:val="both"/>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792"/>
        <w:gridCol w:w="1486"/>
      </w:tblGrid>
      <w:tr w:rsidR="00587E7A" w:rsidRPr="00D20331" w:rsidTr="008333D2">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rPr>
                <w:b/>
              </w:rPr>
            </w:pPr>
          </w:p>
        </w:tc>
        <w:tc>
          <w:tcPr>
            <w:tcW w:w="792"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978"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8333D2">
        <w:tc>
          <w:tcPr>
            <w:tcW w:w="7080" w:type="dxa"/>
            <w:shd w:val="clear" w:color="auto" w:fill="EAF1DD"/>
          </w:tcPr>
          <w:p w:rsidR="00587E7A" w:rsidRPr="00842942" w:rsidRDefault="00587E7A" w:rsidP="005A31E8">
            <w:pPr>
              <w:pStyle w:val="ListParagraph"/>
              <w:numPr>
                <w:ilvl w:val="0"/>
                <w:numId w:val="3"/>
              </w:numPr>
              <w:jc w:val="both"/>
              <w:rPr>
                <w:b/>
              </w:rPr>
            </w:pPr>
            <w:r>
              <w:t>Establish</w:t>
            </w:r>
            <w:r w:rsidRPr="00842942">
              <w:t xml:space="preserve"> the Integrated Care Programme for Patient Flow and prioritised work-streams.</w:t>
            </w:r>
          </w:p>
        </w:tc>
        <w:tc>
          <w:tcPr>
            <w:tcW w:w="792" w:type="dxa"/>
            <w:shd w:val="clear" w:color="auto" w:fill="EAF1DD"/>
          </w:tcPr>
          <w:p w:rsidR="00587E7A" w:rsidRPr="00842942" w:rsidRDefault="00587E7A" w:rsidP="008333D2">
            <w:pPr>
              <w:spacing w:after="40"/>
            </w:pPr>
            <w:r>
              <w:t>Q4</w:t>
            </w:r>
          </w:p>
        </w:tc>
        <w:tc>
          <w:tcPr>
            <w:tcW w:w="978" w:type="dxa"/>
            <w:shd w:val="clear" w:color="auto" w:fill="EAF1DD"/>
          </w:tcPr>
          <w:p w:rsidR="00587E7A" w:rsidRPr="00842942" w:rsidRDefault="00587E7A" w:rsidP="008333D2">
            <w:pPr>
              <w:spacing w:after="40"/>
            </w:pPr>
            <w:r>
              <w:t>ICP-PF</w:t>
            </w:r>
          </w:p>
        </w:tc>
      </w:tr>
      <w:tr w:rsidR="00587E7A" w:rsidTr="008333D2">
        <w:tc>
          <w:tcPr>
            <w:tcW w:w="7080" w:type="dxa"/>
            <w:shd w:val="clear" w:color="auto" w:fill="EAF1DD"/>
          </w:tcPr>
          <w:p w:rsidR="00587E7A" w:rsidRDefault="00587E7A" w:rsidP="00E30383">
            <w:pPr>
              <w:pStyle w:val="ListParagraph"/>
              <w:numPr>
                <w:ilvl w:val="0"/>
                <w:numId w:val="3"/>
              </w:numPr>
              <w:jc w:val="both"/>
            </w:pPr>
            <w:r>
              <w:t xml:space="preserve">Establish, </w:t>
            </w:r>
            <w:r w:rsidRPr="00425236">
              <w:t xml:space="preserve">plan and </w:t>
            </w:r>
            <w:r>
              <w:t xml:space="preserve">progress the </w:t>
            </w:r>
            <w:r w:rsidRPr="00425236">
              <w:t xml:space="preserve">phased implementation of a </w:t>
            </w:r>
            <w:r>
              <w:t>three year programme</w:t>
            </w:r>
            <w:r w:rsidRPr="00425236">
              <w:t xml:space="preserve"> to design, test and deploy the application of scientific management practices </w:t>
            </w:r>
            <w:r>
              <w:t xml:space="preserve">and related methodologies </w:t>
            </w:r>
            <w:r w:rsidRPr="00425236">
              <w:t xml:space="preserve">in healthcare to </w:t>
            </w:r>
            <w:r>
              <w:t>improve</w:t>
            </w:r>
            <w:r w:rsidRPr="00425236">
              <w:t xml:space="preserve"> patient flow</w:t>
            </w:r>
            <w:r>
              <w:t>, initially focusing on acute care</w:t>
            </w:r>
            <w:r w:rsidRPr="00425236">
              <w:t>.</w:t>
            </w:r>
            <w:r>
              <w:t xml:space="preserve"> Minimum 2 hospital pilot sites</w:t>
            </w:r>
          </w:p>
          <w:p w:rsidR="00587E7A" w:rsidRPr="00842942" w:rsidRDefault="00587E7A" w:rsidP="00E30383">
            <w:pPr>
              <w:pStyle w:val="ListParagraph"/>
              <w:numPr>
                <w:ilvl w:val="0"/>
                <w:numId w:val="3"/>
              </w:numPr>
              <w:jc w:val="both"/>
              <w:rPr>
                <w:b/>
                <w:bCs/>
              </w:rPr>
            </w:pPr>
            <w:r w:rsidRPr="00425236">
              <w:t xml:space="preserve">Merge the Irish Hospital </w:t>
            </w:r>
            <w:r>
              <w:t>R</w:t>
            </w:r>
            <w:r w:rsidRPr="00425236">
              <w:t>edesign Programme</w:t>
            </w:r>
            <w:r>
              <w:t xml:space="preserve"> in to this new 3 year programme.</w:t>
            </w:r>
          </w:p>
        </w:tc>
        <w:tc>
          <w:tcPr>
            <w:tcW w:w="792" w:type="dxa"/>
            <w:shd w:val="clear" w:color="auto" w:fill="EAF1DD"/>
          </w:tcPr>
          <w:p w:rsidR="00587E7A" w:rsidRPr="00842942" w:rsidRDefault="00587E7A" w:rsidP="008333D2">
            <w:pPr>
              <w:spacing w:after="40"/>
            </w:pPr>
            <w:r>
              <w:t>Q4</w:t>
            </w:r>
          </w:p>
        </w:tc>
        <w:tc>
          <w:tcPr>
            <w:tcW w:w="978" w:type="dxa"/>
            <w:shd w:val="clear" w:color="auto" w:fill="EAF1DD"/>
          </w:tcPr>
          <w:p w:rsidR="00587E7A" w:rsidRPr="00842942" w:rsidRDefault="00587E7A" w:rsidP="008333D2">
            <w:pPr>
              <w:spacing w:after="40"/>
            </w:pPr>
            <w:r>
              <w:t>AHD/ICP-PF &amp; CSP</w:t>
            </w:r>
          </w:p>
        </w:tc>
      </w:tr>
      <w:tr w:rsidR="00587E7A" w:rsidTr="008333D2">
        <w:tc>
          <w:tcPr>
            <w:tcW w:w="7080" w:type="dxa"/>
            <w:shd w:val="clear" w:color="auto" w:fill="EAF1DD"/>
          </w:tcPr>
          <w:p w:rsidR="00587E7A" w:rsidRPr="007504B2" w:rsidRDefault="00587E7A" w:rsidP="004718B6">
            <w:pPr>
              <w:pStyle w:val="ListParagraph"/>
              <w:numPr>
                <w:ilvl w:val="0"/>
                <w:numId w:val="3"/>
              </w:numPr>
              <w:jc w:val="both"/>
              <w:rPr>
                <w:b/>
                <w:bCs/>
              </w:rPr>
            </w:pPr>
            <w:r w:rsidRPr="00842942">
              <w:t xml:space="preserve">Support the design and phased implementation of new service delivery models and methods </w:t>
            </w:r>
          </w:p>
          <w:p w:rsidR="00587E7A" w:rsidRDefault="00587E7A">
            <w:pPr>
              <w:pStyle w:val="ListParagraph"/>
              <w:numPr>
                <w:ilvl w:val="1"/>
                <w:numId w:val="8"/>
              </w:numPr>
              <w:jc w:val="both"/>
            </w:pPr>
            <w:r>
              <w:t xml:space="preserve">Establish a project to explore the introduction of a </w:t>
            </w:r>
            <w:r w:rsidRPr="00842942">
              <w:t>non emergency service number and communication</w:t>
            </w:r>
            <w:r>
              <w:t>.</w:t>
            </w:r>
            <w:r w:rsidRPr="00842942">
              <w:t xml:space="preserve"> </w:t>
            </w:r>
          </w:p>
        </w:tc>
        <w:tc>
          <w:tcPr>
            <w:tcW w:w="792" w:type="dxa"/>
            <w:shd w:val="clear" w:color="auto" w:fill="EAF1DD"/>
          </w:tcPr>
          <w:p w:rsidR="00587E7A" w:rsidRPr="00842942" w:rsidRDefault="00587E7A" w:rsidP="008333D2">
            <w:pPr>
              <w:spacing w:after="40"/>
            </w:pPr>
            <w:r>
              <w:t>Q4</w:t>
            </w:r>
          </w:p>
        </w:tc>
        <w:tc>
          <w:tcPr>
            <w:tcW w:w="978" w:type="dxa"/>
            <w:shd w:val="clear" w:color="auto" w:fill="EAF1DD"/>
          </w:tcPr>
          <w:p w:rsidR="00587E7A" w:rsidRPr="00842942" w:rsidRDefault="00587E7A" w:rsidP="008333D2">
            <w:pPr>
              <w:spacing w:after="40"/>
            </w:pPr>
            <w:r>
              <w:t>NAS, AHD, CSP</w:t>
            </w:r>
          </w:p>
        </w:tc>
      </w:tr>
      <w:tr w:rsidR="00587E7A" w:rsidTr="008333D2">
        <w:tc>
          <w:tcPr>
            <w:tcW w:w="7080" w:type="dxa"/>
            <w:shd w:val="clear" w:color="auto" w:fill="EAF1DD"/>
          </w:tcPr>
          <w:p w:rsidR="00587E7A" w:rsidRPr="007504B2" w:rsidRDefault="00587E7A" w:rsidP="00660007">
            <w:pPr>
              <w:pStyle w:val="ListParagraph"/>
              <w:numPr>
                <w:ilvl w:val="0"/>
                <w:numId w:val="3"/>
              </w:numPr>
              <w:jc w:val="both"/>
              <w:rPr>
                <w:b/>
                <w:bCs/>
              </w:rPr>
            </w:pPr>
            <w:r w:rsidRPr="00842942">
              <w:t xml:space="preserve">Support the design and phased implementation of new service delivery models and methods </w:t>
            </w:r>
          </w:p>
          <w:p w:rsidR="00587E7A" w:rsidRPr="00033364" w:rsidRDefault="00B81505" w:rsidP="00660007">
            <w:pPr>
              <w:pStyle w:val="ListParagraph"/>
              <w:numPr>
                <w:ilvl w:val="1"/>
                <w:numId w:val="8"/>
              </w:numPr>
            </w:pPr>
            <w:r w:rsidRPr="00033364">
              <w:t>M</w:t>
            </w:r>
            <w:r w:rsidR="00587E7A" w:rsidRPr="00033364">
              <w:t>usculoskeletal</w:t>
            </w:r>
            <w:r>
              <w:t xml:space="preserve"> (MSk) </w:t>
            </w:r>
            <w:r w:rsidR="00587E7A" w:rsidRPr="00033364">
              <w:t>physiotherapy services phased implementation. –</w:t>
            </w:r>
            <w:r w:rsidR="00587E7A">
              <w:t>-</w:t>
            </w:r>
            <w:r w:rsidR="00587E7A" w:rsidRPr="00033364">
              <w:t xml:space="preserve">Expand the </w:t>
            </w:r>
            <w:r>
              <w:t xml:space="preserve">(MSk) </w:t>
            </w:r>
            <w:r w:rsidR="00587E7A" w:rsidRPr="00033364">
              <w:t xml:space="preserve"> initiative between NCP for Trauma &amp; Orthopaedics and NCP Rheumatology through recruitment of 6 </w:t>
            </w:r>
            <w:r w:rsidR="00587E7A">
              <w:t>WTE</w:t>
            </w:r>
            <w:r w:rsidR="00587E7A" w:rsidRPr="00033364">
              <w:t xml:space="preserve"> clinical specialist physiotherapists with the aim of further reducing waiting lists in acute hospitals</w:t>
            </w:r>
            <w:r w:rsidR="00587E7A">
              <w:t>.</w:t>
            </w:r>
            <w:r w:rsidR="00587E7A" w:rsidRPr="00033364">
              <w:t xml:space="preserve"> </w:t>
            </w:r>
          </w:p>
          <w:p w:rsidR="00587E7A" w:rsidRPr="00E40C1D" w:rsidRDefault="00587E7A" w:rsidP="00660007">
            <w:pPr>
              <w:pStyle w:val="ListParagraph"/>
              <w:numPr>
                <w:ilvl w:val="1"/>
                <w:numId w:val="8"/>
              </w:numPr>
              <w:rPr>
                <w:color w:val="365F91"/>
              </w:rPr>
            </w:pPr>
            <w:r w:rsidRPr="00033364">
              <w:t xml:space="preserve">Appoint 0.5 </w:t>
            </w:r>
            <w:r>
              <w:t>WTE</w:t>
            </w:r>
            <w:r w:rsidRPr="00033364">
              <w:t xml:space="preserve"> lead to identify and develop pathway for MSk</w:t>
            </w:r>
            <w:r w:rsidRPr="00E40C1D">
              <w:rPr>
                <w:color w:val="365F91"/>
              </w:rPr>
              <w:t xml:space="preserve"> </w:t>
            </w:r>
            <w:r w:rsidRPr="0049793E">
              <w:t>physiotherapy for primary care</w:t>
            </w:r>
            <w:r w:rsidRPr="00E40C1D">
              <w:rPr>
                <w:color w:val="365F91"/>
              </w:rPr>
              <w:t>.</w:t>
            </w:r>
          </w:p>
          <w:p w:rsidR="00587E7A" w:rsidRPr="002D66F7" w:rsidRDefault="00587E7A" w:rsidP="009809A6">
            <w:pPr>
              <w:pStyle w:val="NoSpacing"/>
              <w:numPr>
                <w:ilvl w:val="1"/>
                <w:numId w:val="8"/>
              </w:numPr>
              <w:rPr>
                <w:b/>
                <w:bCs/>
              </w:rPr>
            </w:pPr>
          </w:p>
        </w:tc>
        <w:tc>
          <w:tcPr>
            <w:tcW w:w="792" w:type="dxa"/>
            <w:shd w:val="clear" w:color="auto" w:fill="EAF1DD"/>
          </w:tcPr>
          <w:p w:rsidR="00587E7A" w:rsidRPr="00842942" w:rsidRDefault="00587E7A" w:rsidP="008333D2">
            <w:pPr>
              <w:spacing w:after="40"/>
            </w:pPr>
            <w:r>
              <w:t>Q4</w:t>
            </w:r>
          </w:p>
        </w:tc>
        <w:tc>
          <w:tcPr>
            <w:tcW w:w="978" w:type="dxa"/>
            <w:shd w:val="clear" w:color="auto" w:fill="EAF1DD"/>
          </w:tcPr>
          <w:p w:rsidR="00587E7A" w:rsidRPr="00842942" w:rsidRDefault="00A10E99" w:rsidP="008333D2">
            <w:pPr>
              <w:spacing w:after="40"/>
            </w:pPr>
            <w:r>
              <w:t>NCP’</w:t>
            </w:r>
            <w:r w:rsidR="00587E7A">
              <w:t xml:space="preserve"> Rheumatology</w:t>
            </w:r>
            <w:r>
              <w:t xml:space="preserve"> and NCP</w:t>
            </w:r>
            <w:r w:rsidR="00587E7A">
              <w:t xml:space="preserve"> &amp; Trauma Orthopaedics</w:t>
            </w:r>
          </w:p>
        </w:tc>
      </w:tr>
      <w:tr w:rsidR="00587E7A" w:rsidTr="008333D2">
        <w:tc>
          <w:tcPr>
            <w:tcW w:w="7080" w:type="dxa"/>
            <w:shd w:val="clear" w:color="auto" w:fill="EAF1DD"/>
          </w:tcPr>
          <w:p w:rsidR="00587E7A" w:rsidRDefault="00587E7A" w:rsidP="005A31E8">
            <w:pPr>
              <w:pStyle w:val="ListParagraph"/>
              <w:numPr>
                <w:ilvl w:val="0"/>
                <w:numId w:val="3"/>
              </w:numPr>
              <w:jc w:val="both"/>
            </w:pPr>
            <w:r w:rsidRPr="00057AB5">
              <w:lastRenderedPageBreak/>
              <w:t>Support the design and phased implementation of new service delivery models and methods</w:t>
            </w:r>
            <w:r>
              <w:rPr>
                <w:color w:val="1F497D"/>
              </w:rPr>
              <w:t xml:space="preserve"> -</w:t>
            </w:r>
            <w:ins w:id="0" w:author="Admin" w:date="2016-02-05T15:45:00Z">
              <w:r>
                <w:rPr>
                  <w:color w:val="1F497D"/>
                </w:rPr>
                <w:t xml:space="preserve"> </w:t>
              </w:r>
            </w:ins>
            <w:r w:rsidRPr="008D29FB">
              <w:t>Acute Surgical Assessment Units</w:t>
            </w:r>
            <w:r>
              <w:t>;</w:t>
            </w:r>
          </w:p>
          <w:p w:rsidR="00587E7A" w:rsidRPr="008D29FB" w:rsidRDefault="00587E7A" w:rsidP="008D29FB">
            <w:pPr>
              <w:pStyle w:val="ListParagraph"/>
              <w:ind w:left="360"/>
              <w:jc w:val="both"/>
            </w:pPr>
          </w:p>
          <w:p w:rsidR="00587E7A" w:rsidRPr="008D29FB" w:rsidRDefault="00587E7A" w:rsidP="00C83215">
            <w:pPr>
              <w:pStyle w:val="ListParagraph"/>
              <w:numPr>
                <w:ilvl w:val="1"/>
                <w:numId w:val="8"/>
              </w:numPr>
            </w:pPr>
            <w:r w:rsidRPr="008D29FB">
              <w:t xml:space="preserve">Prepare for and develop Acute Surgical Assessment Units in two model 4 hospitals. Once implemented evaluate as a proof of concept. </w:t>
            </w:r>
          </w:p>
          <w:p w:rsidR="00587E7A" w:rsidRPr="00842942" w:rsidRDefault="00587E7A" w:rsidP="00C83215">
            <w:pPr>
              <w:pStyle w:val="ListParagraph"/>
              <w:ind w:left="1440"/>
              <w:contextualSpacing w:val="0"/>
            </w:pPr>
          </w:p>
        </w:tc>
        <w:tc>
          <w:tcPr>
            <w:tcW w:w="792" w:type="dxa"/>
            <w:shd w:val="clear" w:color="auto" w:fill="EAF1DD"/>
          </w:tcPr>
          <w:p w:rsidR="00587E7A" w:rsidRPr="00842942" w:rsidRDefault="00587E7A" w:rsidP="008333D2">
            <w:pPr>
              <w:spacing w:after="40"/>
            </w:pPr>
            <w:r>
              <w:t>Q4</w:t>
            </w:r>
          </w:p>
        </w:tc>
        <w:tc>
          <w:tcPr>
            <w:tcW w:w="978" w:type="dxa"/>
            <w:shd w:val="clear" w:color="auto" w:fill="EAF1DD"/>
          </w:tcPr>
          <w:p w:rsidR="00587E7A" w:rsidRPr="00842942" w:rsidRDefault="00587E7A" w:rsidP="008333D2">
            <w:pPr>
              <w:spacing w:after="40"/>
            </w:pPr>
            <w:r>
              <w:t>NCP - Surgery</w:t>
            </w:r>
          </w:p>
        </w:tc>
      </w:tr>
      <w:tr w:rsidR="00587E7A" w:rsidTr="008333D2">
        <w:tc>
          <w:tcPr>
            <w:tcW w:w="7080" w:type="dxa"/>
            <w:tcBorders>
              <w:bottom w:val="single" w:sz="4" w:space="0" w:color="auto"/>
            </w:tcBorders>
            <w:shd w:val="clear" w:color="auto" w:fill="EAF1DD"/>
          </w:tcPr>
          <w:p w:rsidR="00587E7A" w:rsidRPr="00DD3FBD" w:rsidRDefault="00587E7A" w:rsidP="005A31E8">
            <w:pPr>
              <w:pStyle w:val="ListParagraph"/>
              <w:numPr>
                <w:ilvl w:val="0"/>
                <w:numId w:val="3"/>
              </w:numPr>
              <w:jc w:val="both"/>
            </w:pPr>
            <w:r w:rsidRPr="00057AB5">
              <w:t xml:space="preserve">Support the design and phased implementation of new service delivery models and methods </w:t>
            </w:r>
            <w:r>
              <w:t xml:space="preserve"> -</w:t>
            </w:r>
            <w:r w:rsidRPr="00DD3FBD">
              <w:t>National Quality Assurance Intelligence System (NQAIS) for Medicine</w:t>
            </w:r>
          </w:p>
          <w:p w:rsidR="00587E7A" w:rsidRPr="002D66F7" w:rsidRDefault="00587E7A" w:rsidP="00BD2501">
            <w:pPr>
              <w:pStyle w:val="NoSpacing"/>
              <w:numPr>
                <w:ilvl w:val="1"/>
                <w:numId w:val="8"/>
              </w:numPr>
              <w:rPr>
                <w:rFonts w:ascii="Arial Narrow" w:hAnsi="Arial Narrow"/>
              </w:rPr>
            </w:pPr>
            <w:r w:rsidRPr="002D66F7">
              <w:rPr>
                <w:rFonts w:ascii="Arial Narrow" w:hAnsi="Arial Narrow"/>
              </w:rPr>
              <w:t>Recruit a Programme Manager to work towards implementation of the National Quality Assurance Intelligence System (NQAIS) for Medicine across all acute hospitals nationally over a 12 month period</w:t>
            </w:r>
          </w:p>
        </w:tc>
        <w:tc>
          <w:tcPr>
            <w:tcW w:w="792" w:type="dxa"/>
            <w:tcBorders>
              <w:bottom w:val="single" w:sz="4" w:space="0" w:color="auto"/>
            </w:tcBorders>
            <w:shd w:val="clear" w:color="auto" w:fill="EAF1DD"/>
          </w:tcPr>
          <w:p w:rsidR="00587E7A" w:rsidRPr="00842942" w:rsidRDefault="00587E7A" w:rsidP="008333D2">
            <w:pPr>
              <w:spacing w:after="40"/>
            </w:pPr>
            <w:r>
              <w:t>Q4</w:t>
            </w:r>
          </w:p>
        </w:tc>
        <w:tc>
          <w:tcPr>
            <w:tcW w:w="978" w:type="dxa"/>
            <w:tcBorders>
              <w:bottom w:val="single" w:sz="4" w:space="0" w:color="auto"/>
            </w:tcBorders>
            <w:shd w:val="clear" w:color="auto" w:fill="EAF1DD"/>
          </w:tcPr>
          <w:p w:rsidR="00587E7A" w:rsidRPr="00842942" w:rsidRDefault="00587E7A" w:rsidP="008333D2">
            <w:pPr>
              <w:spacing w:after="40"/>
            </w:pPr>
            <w:r>
              <w:t>NCP Acute Medicine</w:t>
            </w:r>
          </w:p>
        </w:tc>
      </w:tr>
    </w:tbl>
    <w:p w:rsidR="00587E7A" w:rsidRDefault="00587E7A" w:rsidP="00D236EB"/>
    <w:p w:rsidR="00587E7A" w:rsidRPr="00C044D5" w:rsidRDefault="00587E7A" w:rsidP="00320654">
      <w:pPr>
        <w:rPr>
          <w:b/>
          <w:color w:val="548DD4"/>
        </w:rPr>
      </w:pPr>
      <w:r w:rsidRPr="00F242D5">
        <w:t>2</w:t>
      </w:r>
      <w:r>
        <w:rPr>
          <w:color w:val="548DD4"/>
        </w:rPr>
        <w:t xml:space="preserve">. </w:t>
      </w:r>
      <w:r w:rsidRPr="00C044D5">
        <w:rPr>
          <w:b/>
        </w:rPr>
        <w:t xml:space="preserve">Integrated Care Programme for </w:t>
      </w:r>
      <w:r w:rsidR="00DD5214" w:rsidRPr="00C044D5">
        <w:rPr>
          <w:b/>
        </w:rPr>
        <w:t>Older P</w:t>
      </w:r>
      <w:r w:rsidR="0005202D" w:rsidRPr="00C044D5">
        <w:rPr>
          <w:b/>
        </w:rPr>
        <w:t>ersons</w:t>
      </w:r>
      <w:r w:rsidRPr="00C044D5">
        <w:rPr>
          <w:b/>
        </w:rPr>
        <w:t xml:space="preserve">: </w:t>
      </w:r>
      <w:r w:rsidRPr="00C044D5">
        <w:t xml:space="preserve">Address the needs of </w:t>
      </w:r>
      <w:r w:rsidR="0005202D" w:rsidRPr="00C044D5">
        <w:t>older persons</w:t>
      </w:r>
      <w:r w:rsidRPr="00C044D5">
        <w:t xml:space="preserve"> including those with complex requirements through the establishment of a pioneer area.  This will implement and evaluate the provision of integrated care services. </w:t>
      </w:r>
      <w:r w:rsidR="00C044D5" w:rsidRPr="00C044D5">
        <w:t xml:space="preserve">A set of initial Integrated Care Programme - Older Persons objectives has been determined in the context of the HSE Reform Programme. In that regard, the CHO and Hospital partners, working in conjunction with the ICP OP and NCP OP will establish governance structures and recruit core team members in order to capitalise on existing efforts to integrate and improve care for older persons. This builds on existing service provision across all care providers but seeks to provide a framework for enhanced local integration linked to national governance and include the development of evaluation methodologies </w:t>
      </w:r>
      <w:r w:rsidR="00105C6B" w:rsidRPr="00C044D5">
        <w:t>as strong components</w:t>
      </w:r>
      <w:r w:rsidR="00C044D5" w:rsidRPr="00C044D5">
        <w:t xml:space="preserve"> of the programme.   </w:t>
      </w:r>
      <w:r w:rsidRPr="00C044D5">
        <w:t xml:space="preserve">By acting as a ‘test and deploy area’ the impact of integrated care can be established in terms of cost, quality and access. This bottom up approach will establish ‘what works’ best in terms of adoption of an integrated care model at a local level, allowing outcome measures to be evaluated. </w:t>
      </w:r>
    </w:p>
    <w:p w:rsidR="00587E7A" w:rsidRDefault="00587E7A" w:rsidP="00D236EB"/>
    <w:p w:rsidR="00587E7A" w:rsidRDefault="00587E7A" w:rsidP="0054254B">
      <w:pPr>
        <w:rPr>
          <w:b/>
          <w:color w:val="548DD4"/>
        </w:rPr>
      </w:pPr>
    </w:p>
    <w:p w:rsidR="00587E7A" w:rsidRPr="008333D2" w:rsidRDefault="00587E7A" w:rsidP="00D236EB"/>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754"/>
        <w:gridCol w:w="842"/>
        <w:gridCol w:w="832"/>
      </w:tblGrid>
      <w:tr w:rsidR="00587E7A" w:rsidRPr="008333D2" w:rsidTr="00320654">
        <w:tc>
          <w:tcPr>
            <w:tcW w:w="7754" w:type="dxa"/>
            <w:tcBorders>
              <w:top w:val="single" w:sz="4" w:space="0" w:color="auto"/>
            </w:tcBorders>
            <w:shd w:val="clear" w:color="auto" w:fill="EAF1DD"/>
          </w:tcPr>
          <w:p w:rsidR="00587E7A" w:rsidRPr="003C18B8" w:rsidRDefault="00587E7A" w:rsidP="00320654">
            <w:pPr>
              <w:spacing w:after="40"/>
              <w:jc w:val="both"/>
              <w:rPr>
                <w:b/>
              </w:rPr>
            </w:pPr>
            <w:r w:rsidRPr="003C18B8">
              <w:rPr>
                <w:b/>
              </w:rPr>
              <w:t>Actions 2016</w:t>
            </w:r>
          </w:p>
          <w:p w:rsidR="00587E7A" w:rsidRPr="008333D2" w:rsidRDefault="00587E7A" w:rsidP="00A11718">
            <w:pPr>
              <w:spacing w:after="40"/>
              <w:jc w:val="both"/>
              <w:rPr>
                <w:b/>
              </w:rPr>
            </w:pPr>
          </w:p>
        </w:tc>
        <w:tc>
          <w:tcPr>
            <w:tcW w:w="842" w:type="dxa"/>
            <w:tcBorders>
              <w:top w:val="single" w:sz="4" w:space="0" w:color="auto"/>
            </w:tcBorders>
            <w:shd w:val="clear" w:color="auto" w:fill="EAF1DD"/>
          </w:tcPr>
          <w:p w:rsidR="00587E7A" w:rsidRPr="008333D2" w:rsidRDefault="00587E7A" w:rsidP="00DC4886">
            <w:pPr>
              <w:spacing w:after="40"/>
              <w:rPr>
                <w:b/>
              </w:rPr>
            </w:pPr>
            <w:r w:rsidRPr="00842942">
              <w:rPr>
                <w:b/>
              </w:rPr>
              <w:t>End Q</w:t>
            </w:r>
          </w:p>
        </w:tc>
        <w:tc>
          <w:tcPr>
            <w:tcW w:w="832" w:type="dxa"/>
            <w:tcBorders>
              <w:top w:val="single" w:sz="4" w:space="0" w:color="auto"/>
            </w:tcBorders>
            <w:shd w:val="clear" w:color="auto" w:fill="EAF1DD"/>
          </w:tcPr>
          <w:p w:rsidR="00587E7A" w:rsidRPr="00842942" w:rsidRDefault="00587E7A" w:rsidP="00DC4886">
            <w:pPr>
              <w:spacing w:after="40"/>
              <w:rPr>
                <w:b/>
              </w:rPr>
            </w:pPr>
            <w:r w:rsidRPr="00842942">
              <w:rPr>
                <w:b/>
              </w:rPr>
              <w:t>Owner</w:t>
            </w:r>
          </w:p>
        </w:tc>
      </w:tr>
      <w:tr w:rsidR="00587E7A" w:rsidRPr="008333D2" w:rsidTr="00320654">
        <w:tc>
          <w:tcPr>
            <w:tcW w:w="7754" w:type="dxa"/>
            <w:shd w:val="clear" w:color="auto" w:fill="EAF1DD"/>
          </w:tcPr>
          <w:p w:rsidR="00587E7A" w:rsidRDefault="00587E7A" w:rsidP="00D46D23">
            <w:pPr>
              <w:rPr>
                <w:kern w:val="24"/>
              </w:rPr>
            </w:pPr>
          </w:p>
          <w:p w:rsidR="00587E7A" w:rsidRDefault="00587E7A" w:rsidP="00320654">
            <w:pPr>
              <w:rPr>
                <w:b/>
                <w:color w:val="548DD4"/>
              </w:rPr>
            </w:pPr>
            <w:r>
              <w:rPr>
                <w:lang w:val="en-GB"/>
              </w:rPr>
              <w:t xml:space="preserve">The purpose of the Integrated Care Programme for Older Persons (ICPOP) is to augment primary and secondary care services for </w:t>
            </w:r>
            <w:r w:rsidR="0005202D">
              <w:rPr>
                <w:lang w:val="en-GB"/>
              </w:rPr>
              <w:t>older persons</w:t>
            </w:r>
            <w:r>
              <w:rPr>
                <w:lang w:val="en-GB"/>
              </w:rPr>
              <w:t xml:space="preserve"> in the community enabling a shift from a model of acute, hospital-based episodic care to a model that reflects increased co-ordination and care planning based on the needs of the older person. Given the ageing demographics there is an urgent need to build capacity in the provision of healthcare services that can meet this change in the model in both community and acute services. Work is already well established in Cork and Limerick, while programmes are being initiated in conjunction with Tallaght and Our Lady of Lourdes (OLOL) Hospitals. The priority in 2016 is developing this programme across 4 pioneer sites (CHO 7, Tallaght Hospital; CHO 8, OLOL; CHO 4, Cork University Hospital (CUH); CHO 3 University College Hospital Limerick (UCHL) which will commence the implementation of the integrated care programme in 2016. Social care services will lead the process which is multi-agency and multi-divisional.</w:t>
            </w:r>
          </w:p>
          <w:p w:rsidR="00587E7A" w:rsidRDefault="00587E7A" w:rsidP="00D46D23">
            <w:pPr>
              <w:rPr>
                <w:kern w:val="24"/>
              </w:rPr>
            </w:pPr>
          </w:p>
          <w:p w:rsidR="00587E7A" w:rsidRPr="00953456" w:rsidRDefault="00587E7A" w:rsidP="00D46D23">
            <w:pPr>
              <w:rPr>
                <w:kern w:val="24"/>
              </w:rPr>
            </w:pPr>
            <w:r w:rsidRPr="00953456">
              <w:rPr>
                <w:kern w:val="24"/>
              </w:rPr>
              <w:t xml:space="preserve">Engage with CHO and Hospital Group Leadership to prepare pioneer areas in working towards shifting model of care towards community based services and building on local initiatives and in combination with ICP OP framework.  </w:t>
            </w:r>
          </w:p>
          <w:p w:rsidR="00587E7A" w:rsidRPr="00953456" w:rsidRDefault="00587E7A" w:rsidP="00E6314E">
            <w:pPr>
              <w:pStyle w:val="NormalWeb"/>
              <w:numPr>
                <w:ilvl w:val="0"/>
                <w:numId w:val="3"/>
              </w:numPr>
              <w:spacing w:before="0" w:beforeAutospacing="0" w:after="0" w:afterAutospacing="0" w:line="480" w:lineRule="auto"/>
              <w:jc w:val="both"/>
              <w:textAlignment w:val="baseline"/>
              <w:rPr>
                <w:rFonts w:ascii="Arial Narrow" w:hAnsi="Arial Narrow" w:cs="Arial"/>
                <w:bCs/>
                <w:kern w:val="24"/>
              </w:rPr>
            </w:pPr>
            <w:r w:rsidRPr="00953456">
              <w:rPr>
                <w:rFonts w:ascii="Arial Narrow" w:hAnsi="Arial Narrow" w:cs="Arial"/>
                <w:bCs/>
                <w:kern w:val="24"/>
              </w:rPr>
              <w:lastRenderedPageBreak/>
              <w:t xml:space="preserve">Establish governance structures in Pioneer Areas (CHOs 3, 4, 7, 8). </w:t>
            </w:r>
          </w:p>
          <w:p w:rsidR="00587E7A" w:rsidRPr="00953456" w:rsidRDefault="00587E7A" w:rsidP="00E6314E">
            <w:pPr>
              <w:pStyle w:val="NormalWeb"/>
              <w:numPr>
                <w:ilvl w:val="0"/>
                <w:numId w:val="3"/>
              </w:numPr>
              <w:spacing w:before="0" w:beforeAutospacing="0" w:after="0" w:afterAutospacing="0" w:line="480" w:lineRule="auto"/>
              <w:jc w:val="both"/>
              <w:textAlignment w:val="baseline"/>
              <w:rPr>
                <w:rFonts w:ascii="Arial Narrow" w:hAnsi="Arial Narrow" w:cs="Arial"/>
                <w:bCs/>
                <w:kern w:val="24"/>
              </w:rPr>
            </w:pPr>
            <w:r w:rsidRPr="00953456">
              <w:rPr>
                <w:rFonts w:ascii="Arial Narrow" w:hAnsi="Arial Narrow" w:cs="Arial"/>
                <w:bCs/>
                <w:kern w:val="24"/>
              </w:rPr>
              <w:t xml:space="preserve">Support establishment of local Integrated Care Team. </w:t>
            </w:r>
          </w:p>
          <w:p w:rsidR="00587E7A" w:rsidRPr="00953456" w:rsidRDefault="00587E7A" w:rsidP="00E6314E">
            <w:pPr>
              <w:pStyle w:val="NormalWeb"/>
              <w:numPr>
                <w:ilvl w:val="0"/>
                <w:numId w:val="3"/>
              </w:numPr>
              <w:spacing w:before="0" w:beforeAutospacing="0" w:after="0" w:afterAutospacing="0" w:line="480" w:lineRule="auto"/>
              <w:jc w:val="both"/>
              <w:textAlignment w:val="baseline"/>
              <w:rPr>
                <w:rFonts w:ascii="Arial Narrow" w:hAnsi="Arial Narrow" w:cs="Arial"/>
              </w:rPr>
            </w:pPr>
            <w:r w:rsidRPr="00953456">
              <w:rPr>
                <w:rFonts w:ascii="Arial Narrow" w:hAnsi="Arial Narrow" w:cs="Arial"/>
                <w:bCs/>
                <w:kern w:val="24"/>
              </w:rPr>
              <w:t xml:space="preserve">Develop new clinical roles and structures to support ICP OP. </w:t>
            </w:r>
          </w:p>
          <w:p w:rsidR="00587E7A" w:rsidRPr="00953456" w:rsidRDefault="00587E7A" w:rsidP="00E6314E">
            <w:pPr>
              <w:pStyle w:val="NormalWeb"/>
              <w:numPr>
                <w:ilvl w:val="0"/>
                <w:numId w:val="3"/>
              </w:numPr>
              <w:spacing w:before="0" w:beforeAutospacing="0" w:after="0" w:afterAutospacing="0" w:line="480" w:lineRule="auto"/>
              <w:jc w:val="both"/>
              <w:textAlignment w:val="baseline"/>
              <w:rPr>
                <w:rFonts w:ascii="Arial Narrow" w:hAnsi="Arial Narrow" w:cs="Arial"/>
              </w:rPr>
            </w:pPr>
            <w:r w:rsidRPr="00953456">
              <w:rPr>
                <w:rFonts w:ascii="Arial Narrow" w:hAnsi="Arial Narrow" w:cs="Arial"/>
              </w:rPr>
              <w:t>Establish project work streams to develop and evaluate model.</w:t>
            </w:r>
          </w:p>
          <w:p w:rsidR="00587E7A" w:rsidRPr="00D46D23" w:rsidRDefault="00587E7A" w:rsidP="00440CDB">
            <w:pPr>
              <w:spacing w:after="40"/>
              <w:ind w:left="720"/>
              <w:rPr>
                <w:b/>
                <w:bCs/>
              </w:rPr>
            </w:pPr>
          </w:p>
        </w:tc>
        <w:tc>
          <w:tcPr>
            <w:tcW w:w="842" w:type="dxa"/>
            <w:shd w:val="clear" w:color="auto" w:fill="EAF1DD"/>
          </w:tcPr>
          <w:p w:rsidR="00587E7A" w:rsidRDefault="00587E7A" w:rsidP="00DC4886">
            <w:pPr>
              <w:spacing w:after="40"/>
            </w:pPr>
          </w:p>
          <w:p w:rsidR="00587E7A" w:rsidRDefault="00587E7A" w:rsidP="00DC4886">
            <w:pPr>
              <w:spacing w:after="40"/>
            </w:pPr>
          </w:p>
          <w:p w:rsidR="00587E7A" w:rsidRDefault="00587E7A" w:rsidP="00DC4886">
            <w:pPr>
              <w:spacing w:after="40"/>
            </w:pPr>
          </w:p>
          <w:p w:rsidR="00587E7A" w:rsidRDefault="00587E7A" w:rsidP="00DC4886">
            <w:pPr>
              <w:spacing w:after="40"/>
            </w:pPr>
          </w:p>
          <w:p w:rsidR="00587E7A" w:rsidRDefault="00587E7A" w:rsidP="00DC4886">
            <w:pPr>
              <w:spacing w:after="40"/>
            </w:pPr>
          </w:p>
          <w:p w:rsidR="00587E7A" w:rsidRPr="008333D2" w:rsidRDefault="00587E7A" w:rsidP="00DC4886">
            <w:pPr>
              <w:spacing w:after="40"/>
            </w:pPr>
            <w:r>
              <w:t>Q4</w:t>
            </w:r>
          </w:p>
        </w:tc>
        <w:tc>
          <w:tcPr>
            <w:tcW w:w="832" w:type="dxa"/>
            <w:shd w:val="clear" w:color="auto" w:fill="EAF1DD"/>
          </w:tcPr>
          <w:p w:rsidR="00587E7A" w:rsidRDefault="00587E7A" w:rsidP="00033364">
            <w:pPr>
              <w:spacing w:after="40"/>
            </w:pPr>
            <w:r>
              <w:t>ICP-OP&amp; Social care</w:t>
            </w:r>
          </w:p>
        </w:tc>
      </w:tr>
      <w:tr w:rsidR="00587E7A" w:rsidRPr="008333D2" w:rsidTr="00320654">
        <w:tc>
          <w:tcPr>
            <w:tcW w:w="7754" w:type="dxa"/>
            <w:shd w:val="clear" w:color="auto" w:fill="EAF1DD"/>
          </w:tcPr>
          <w:p w:rsidR="00587E7A" w:rsidRPr="00953456" w:rsidRDefault="00587E7A">
            <w:pPr>
              <w:spacing w:after="40"/>
              <w:jc w:val="both"/>
            </w:pPr>
            <w:r w:rsidRPr="00953456">
              <w:lastRenderedPageBreak/>
              <w:t>Support enhancement of care pathways and work towards a model of integrated care in non-pioneer areas (in conjunction with National Clinical Programme Older Persons) including developing appropriate governance and evaluation mechanisms.</w:t>
            </w:r>
          </w:p>
          <w:p w:rsidR="00587E7A" w:rsidRPr="00D46D23" w:rsidRDefault="00587E7A" w:rsidP="008333D2">
            <w:pPr>
              <w:pStyle w:val="ListParagraph"/>
              <w:ind w:left="360"/>
              <w:jc w:val="both"/>
              <w:rPr>
                <w:b/>
              </w:rPr>
            </w:pPr>
          </w:p>
          <w:p w:rsidR="00587E7A" w:rsidRDefault="00587E7A">
            <w:pPr>
              <w:jc w:val="both"/>
              <w:rPr>
                <w:b/>
              </w:rPr>
            </w:pPr>
            <w:r w:rsidRPr="00D46D23">
              <w:rPr>
                <w:b/>
                <w:sz w:val="22"/>
                <w:szCs w:val="22"/>
              </w:rPr>
              <w:t xml:space="preserve">CHO Specific Actions to Implement ICPOP </w:t>
            </w:r>
          </w:p>
          <w:p w:rsidR="00587E7A" w:rsidRPr="00D46D23" w:rsidRDefault="00587E7A">
            <w:pPr>
              <w:jc w:val="both"/>
              <w:rPr>
                <w:b/>
              </w:rPr>
            </w:pPr>
          </w:p>
          <w:p w:rsidR="00587E7A" w:rsidRPr="00D46D23" w:rsidRDefault="00587E7A">
            <w:pPr>
              <w:jc w:val="both"/>
            </w:pPr>
            <w:r w:rsidRPr="00D46D23">
              <w:rPr>
                <w:b/>
                <w:sz w:val="22"/>
                <w:szCs w:val="22"/>
              </w:rPr>
              <w:t>CHO     Action</w:t>
            </w:r>
          </w:p>
          <w:p w:rsidR="00587E7A" w:rsidRPr="00D46D23" w:rsidRDefault="00587E7A" w:rsidP="00E6314E">
            <w:pPr>
              <w:pStyle w:val="ListParagraph"/>
              <w:ind w:left="360"/>
              <w:jc w:val="both"/>
              <w:rPr>
                <w:rFonts w:cs="Arial"/>
                <w:bCs/>
                <w:kern w:val="24"/>
              </w:rPr>
            </w:pPr>
          </w:p>
        </w:tc>
        <w:tc>
          <w:tcPr>
            <w:tcW w:w="842" w:type="dxa"/>
            <w:shd w:val="clear" w:color="auto" w:fill="EAF1DD"/>
          </w:tcPr>
          <w:p w:rsidR="00587E7A" w:rsidRPr="008333D2" w:rsidRDefault="00587E7A" w:rsidP="008333D2">
            <w:pPr>
              <w:spacing w:after="40"/>
            </w:pPr>
          </w:p>
        </w:tc>
        <w:tc>
          <w:tcPr>
            <w:tcW w:w="832" w:type="dxa"/>
            <w:shd w:val="clear" w:color="auto" w:fill="EAF1DD"/>
          </w:tcPr>
          <w:p w:rsidR="00587E7A" w:rsidRPr="008333D2" w:rsidRDefault="00587E7A" w:rsidP="008333D2">
            <w:pPr>
              <w:spacing w:after="40"/>
            </w:pPr>
          </w:p>
        </w:tc>
      </w:tr>
      <w:tr w:rsidR="00587E7A" w:rsidRPr="008333D2" w:rsidTr="00320654">
        <w:tc>
          <w:tcPr>
            <w:tcW w:w="7754" w:type="dxa"/>
            <w:shd w:val="clear" w:color="auto" w:fill="EAF1DD"/>
          </w:tcPr>
          <w:p w:rsidR="00587E7A" w:rsidRPr="00E6314E" w:rsidRDefault="00587E7A" w:rsidP="00C4364D">
            <w:pPr>
              <w:jc w:val="both"/>
              <w:rPr>
                <w:rFonts w:cs="Arial"/>
                <w:bCs/>
                <w:kern w:val="24"/>
                <w:sz w:val="20"/>
                <w:szCs w:val="20"/>
              </w:rPr>
            </w:pPr>
            <w:r>
              <w:t>CHO 1 Recruit</w:t>
            </w:r>
            <w:r w:rsidRPr="008333D2">
              <w:t xml:space="preserve"> 6 WTE </w:t>
            </w:r>
            <w:r>
              <w:t>multidisciplinary team</w:t>
            </w:r>
            <w:r w:rsidRPr="008333D2">
              <w:t xml:space="preserve"> in conjunction with Sligo General Hospital to support development of enhancing care pathways for </w:t>
            </w:r>
            <w:r w:rsidR="0005202D">
              <w:t>older persons</w:t>
            </w:r>
            <w:r>
              <w:t>.</w:t>
            </w:r>
          </w:p>
        </w:tc>
        <w:tc>
          <w:tcPr>
            <w:tcW w:w="842" w:type="dxa"/>
            <w:shd w:val="clear" w:color="auto" w:fill="EAF1DD"/>
          </w:tcPr>
          <w:p w:rsidR="00587E7A" w:rsidRPr="008333D2" w:rsidRDefault="00587E7A" w:rsidP="008333D2">
            <w:pPr>
              <w:spacing w:after="40"/>
            </w:pPr>
            <w:r>
              <w:t>Q4</w:t>
            </w:r>
          </w:p>
        </w:tc>
        <w:tc>
          <w:tcPr>
            <w:tcW w:w="832" w:type="dxa"/>
            <w:shd w:val="clear" w:color="auto" w:fill="EAF1DD"/>
          </w:tcPr>
          <w:p w:rsidR="00587E7A" w:rsidRDefault="00587E7A" w:rsidP="008333D2">
            <w:pPr>
              <w:spacing w:after="40"/>
            </w:pPr>
            <w:r>
              <w:t>CHO 1</w:t>
            </w:r>
          </w:p>
        </w:tc>
      </w:tr>
      <w:tr w:rsidR="00587E7A" w:rsidRPr="008333D2" w:rsidTr="00320654">
        <w:tc>
          <w:tcPr>
            <w:tcW w:w="7754" w:type="dxa"/>
            <w:shd w:val="clear" w:color="auto" w:fill="EAF1DD"/>
          </w:tcPr>
          <w:p w:rsidR="00587E7A" w:rsidRDefault="00587E7A">
            <w:pPr>
              <w:jc w:val="both"/>
            </w:pPr>
          </w:p>
          <w:p w:rsidR="00587E7A" w:rsidRDefault="00587E7A">
            <w:pPr>
              <w:jc w:val="both"/>
              <w:rPr>
                <w:rFonts w:cs="Arial"/>
                <w:bCs/>
                <w:kern w:val="24"/>
                <w:sz w:val="20"/>
                <w:szCs w:val="20"/>
              </w:rPr>
            </w:pPr>
            <w:r>
              <w:t xml:space="preserve">CHO 2 </w:t>
            </w:r>
            <w:r w:rsidRPr="008333D2">
              <w:t xml:space="preserve">Support development of enhancing care pathways for older persons in conjunction with ICPOP and National Clinical Care Programme, </w:t>
            </w:r>
            <w:r w:rsidR="0005202D">
              <w:t>Older persons</w:t>
            </w:r>
            <w:r>
              <w:t>.</w:t>
            </w:r>
          </w:p>
        </w:tc>
        <w:tc>
          <w:tcPr>
            <w:tcW w:w="842" w:type="dxa"/>
            <w:shd w:val="clear" w:color="auto" w:fill="EAF1DD"/>
          </w:tcPr>
          <w:p w:rsidR="00587E7A" w:rsidRPr="008333D2" w:rsidRDefault="00587E7A" w:rsidP="008333D2">
            <w:pPr>
              <w:spacing w:after="40"/>
            </w:pPr>
            <w:r>
              <w:t>Q4</w:t>
            </w:r>
          </w:p>
        </w:tc>
        <w:tc>
          <w:tcPr>
            <w:tcW w:w="832" w:type="dxa"/>
            <w:shd w:val="clear" w:color="auto" w:fill="EAF1DD"/>
          </w:tcPr>
          <w:p w:rsidR="00587E7A" w:rsidRDefault="00587E7A" w:rsidP="008333D2">
            <w:pPr>
              <w:spacing w:after="40"/>
            </w:pPr>
            <w:r>
              <w:t>CHO 2</w:t>
            </w:r>
          </w:p>
        </w:tc>
      </w:tr>
      <w:tr w:rsidR="00587E7A" w:rsidRPr="008333D2" w:rsidTr="00320654">
        <w:tc>
          <w:tcPr>
            <w:tcW w:w="7754" w:type="dxa"/>
            <w:shd w:val="clear" w:color="auto" w:fill="EAF1DD"/>
          </w:tcPr>
          <w:p w:rsidR="00587E7A" w:rsidRDefault="00587E7A">
            <w:pPr>
              <w:jc w:val="both"/>
            </w:pPr>
          </w:p>
          <w:p w:rsidR="00587E7A" w:rsidRDefault="00587E7A">
            <w:pPr>
              <w:jc w:val="both"/>
              <w:rPr>
                <w:rFonts w:cs="Arial"/>
                <w:bCs/>
                <w:kern w:val="24"/>
                <w:sz w:val="20"/>
                <w:szCs w:val="20"/>
              </w:rPr>
            </w:pPr>
            <w:r>
              <w:t>CHO 3 Continue to develop integrated care pathways building on existing structures and relationships in the area.</w:t>
            </w:r>
          </w:p>
        </w:tc>
        <w:tc>
          <w:tcPr>
            <w:tcW w:w="842" w:type="dxa"/>
            <w:shd w:val="clear" w:color="auto" w:fill="EAF1DD"/>
          </w:tcPr>
          <w:p w:rsidR="00587E7A" w:rsidRPr="008333D2" w:rsidRDefault="00587E7A" w:rsidP="008333D2">
            <w:pPr>
              <w:spacing w:after="40"/>
            </w:pPr>
            <w:r>
              <w:t>Q4</w:t>
            </w:r>
          </w:p>
        </w:tc>
        <w:tc>
          <w:tcPr>
            <w:tcW w:w="832" w:type="dxa"/>
            <w:shd w:val="clear" w:color="auto" w:fill="EAF1DD"/>
          </w:tcPr>
          <w:p w:rsidR="00587E7A" w:rsidRPr="008333D2" w:rsidRDefault="00587E7A" w:rsidP="008333D2">
            <w:pPr>
              <w:spacing w:after="40"/>
            </w:pPr>
            <w:r>
              <w:t>CHO 3</w:t>
            </w:r>
          </w:p>
        </w:tc>
      </w:tr>
      <w:tr w:rsidR="00587E7A" w:rsidRPr="008333D2" w:rsidTr="00320654">
        <w:tc>
          <w:tcPr>
            <w:tcW w:w="7754" w:type="dxa"/>
            <w:shd w:val="clear" w:color="auto" w:fill="EAF1DD"/>
          </w:tcPr>
          <w:p w:rsidR="00587E7A" w:rsidRDefault="00587E7A" w:rsidP="00C4364D">
            <w:pPr>
              <w:jc w:val="both"/>
            </w:pPr>
          </w:p>
          <w:p w:rsidR="00587E7A" w:rsidRDefault="00587E7A" w:rsidP="00C4364D">
            <w:pPr>
              <w:jc w:val="both"/>
            </w:pPr>
            <w:r>
              <w:t xml:space="preserve">CHO 4 </w:t>
            </w:r>
            <w:r w:rsidRPr="008333D2">
              <w:t xml:space="preserve">Recruit 4.0 </w:t>
            </w:r>
            <w:r>
              <w:t>WTE</w:t>
            </w:r>
            <w:r w:rsidRPr="008333D2">
              <w:t xml:space="preserve"> </w:t>
            </w:r>
            <w:r>
              <w:t>multidisciplinary team in conjunction with Cork University Hospital to support development of enhancing care pathways for older persons.</w:t>
            </w:r>
          </w:p>
          <w:p w:rsidR="00042DA1" w:rsidRDefault="00042DA1" w:rsidP="00C4364D">
            <w:pPr>
              <w:jc w:val="both"/>
              <w:rPr>
                <w:rFonts w:ascii="Calibri" w:hAnsi="Calibri" w:cs="Arial"/>
                <w:bCs/>
                <w:kern w:val="24"/>
                <w:sz w:val="20"/>
                <w:szCs w:val="20"/>
              </w:rPr>
            </w:pPr>
          </w:p>
        </w:tc>
        <w:tc>
          <w:tcPr>
            <w:tcW w:w="842" w:type="dxa"/>
            <w:shd w:val="clear" w:color="auto" w:fill="EAF1DD"/>
          </w:tcPr>
          <w:p w:rsidR="00587E7A" w:rsidRPr="008333D2" w:rsidRDefault="00587E7A" w:rsidP="008333D2">
            <w:pPr>
              <w:spacing w:after="40"/>
            </w:pPr>
            <w:r>
              <w:t>Q4</w:t>
            </w:r>
          </w:p>
        </w:tc>
        <w:tc>
          <w:tcPr>
            <w:tcW w:w="832" w:type="dxa"/>
            <w:shd w:val="clear" w:color="auto" w:fill="EAF1DD"/>
          </w:tcPr>
          <w:p w:rsidR="00587E7A" w:rsidRDefault="00587E7A" w:rsidP="008333D2">
            <w:pPr>
              <w:spacing w:after="40"/>
            </w:pPr>
            <w:r>
              <w:t>CHO 4</w:t>
            </w:r>
          </w:p>
        </w:tc>
      </w:tr>
      <w:tr w:rsidR="00587E7A" w:rsidRPr="008333D2" w:rsidTr="00320654">
        <w:tc>
          <w:tcPr>
            <w:tcW w:w="7754" w:type="dxa"/>
            <w:shd w:val="clear" w:color="auto" w:fill="EAF1DD"/>
          </w:tcPr>
          <w:p w:rsidR="00587E7A" w:rsidRDefault="00587E7A">
            <w:pPr>
              <w:jc w:val="both"/>
              <w:rPr>
                <w:rFonts w:ascii="Calibri" w:hAnsi="Calibri" w:cs="Arial"/>
                <w:bCs/>
                <w:kern w:val="24"/>
                <w:sz w:val="20"/>
                <w:szCs w:val="20"/>
              </w:rPr>
            </w:pPr>
            <w:r>
              <w:t xml:space="preserve">CHO 5 </w:t>
            </w:r>
            <w:r w:rsidRPr="008333D2">
              <w:t xml:space="preserve">Support development of enhancing care pathways for older persons in conjunction with ICPOP and National Clinical Care Programme, </w:t>
            </w:r>
            <w:r w:rsidR="0005202D">
              <w:t>Older persons</w:t>
            </w:r>
            <w:r>
              <w:t>.</w:t>
            </w:r>
          </w:p>
        </w:tc>
        <w:tc>
          <w:tcPr>
            <w:tcW w:w="842" w:type="dxa"/>
            <w:shd w:val="clear" w:color="auto" w:fill="EAF1DD"/>
          </w:tcPr>
          <w:p w:rsidR="00587E7A" w:rsidRPr="008333D2" w:rsidRDefault="00587E7A" w:rsidP="008333D2">
            <w:pPr>
              <w:spacing w:after="40"/>
            </w:pPr>
            <w:r>
              <w:t>Q4</w:t>
            </w:r>
          </w:p>
        </w:tc>
        <w:tc>
          <w:tcPr>
            <w:tcW w:w="832" w:type="dxa"/>
            <w:shd w:val="clear" w:color="auto" w:fill="EAF1DD"/>
          </w:tcPr>
          <w:p w:rsidR="00587E7A" w:rsidRDefault="00587E7A" w:rsidP="008333D2">
            <w:pPr>
              <w:spacing w:after="40"/>
            </w:pPr>
            <w:r>
              <w:t>CHO 5</w:t>
            </w:r>
          </w:p>
        </w:tc>
      </w:tr>
      <w:tr w:rsidR="00587E7A" w:rsidRPr="008333D2" w:rsidTr="00320654">
        <w:tc>
          <w:tcPr>
            <w:tcW w:w="7754" w:type="dxa"/>
            <w:shd w:val="clear" w:color="auto" w:fill="EAF1DD"/>
          </w:tcPr>
          <w:p w:rsidR="00587E7A" w:rsidRDefault="00587E7A">
            <w:pPr>
              <w:jc w:val="both"/>
            </w:pPr>
          </w:p>
          <w:p w:rsidR="00587E7A" w:rsidRDefault="00587E7A">
            <w:pPr>
              <w:jc w:val="both"/>
              <w:rPr>
                <w:rFonts w:ascii="Calibri" w:hAnsi="Calibri" w:cs="Arial"/>
                <w:bCs/>
                <w:kern w:val="24"/>
                <w:sz w:val="20"/>
                <w:szCs w:val="20"/>
              </w:rPr>
            </w:pPr>
            <w:r>
              <w:t xml:space="preserve">CHO 6 </w:t>
            </w:r>
            <w:r w:rsidRPr="008333D2">
              <w:t xml:space="preserve">Recruit </w:t>
            </w:r>
            <w:r>
              <w:t>5</w:t>
            </w:r>
            <w:r w:rsidRPr="008333D2">
              <w:t xml:space="preserve">.0 WTE; 1 Consultant Geriatrician </w:t>
            </w:r>
            <w:r>
              <w:t>and multidisciplinary team</w:t>
            </w:r>
            <w:r w:rsidRPr="008333D2">
              <w:t xml:space="preserve"> to support development of enhancing care pathways for older persons.</w:t>
            </w:r>
          </w:p>
        </w:tc>
        <w:tc>
          <w:tcPr>
            <w:tcW w:w="842" w:type="dxa"/>
            <w:shd w:val="clear" w:color="auto" w:fill="EAF1DD"/>
          </w:tcPr>
          <w:p w:rsidR="00587E7A" w:rsidRPr="008333D2" w:rsidRDefault="00587E7A" w:rsidP="008333D2">
            <w:pPr>
              <w:spacing w:after="40"/>
            </w:pPr>
            <w:r>
              <w:t>Q4</w:t>
            </w:r>
          </w:p>
        </w:tc>
        <w:tc>
          <w:tcPr>
            <w:tcW w:w="832" w:type="dxa"/>
            <w:shd w:val="clear" w:color="auto" w:fill="EAF1DD"/>
          </w:tcPr>
          <w:p w:rsidR="00587E7A" w:rsidRDefault="00587E7A" w:rsidP="008333D2">
            <w:pPr>
              <w:spacing w:after="40"/>
            </w:pPr>
            <w:r>
              <w:t>CHO 6</w:t>
            </w:r>
          </w:p>
        </w:tc>
      </w:tr>
      <w:tr w:rsidR="00587E7A" w:rsidRPr="008333D2" w:rsidTr="00320654">
        <w:tc>
          <w:tcPr>
            <w:tcW w:w="7754" w:type="dxa"/>
            <w:shd w:val="clear" w:color="auto" w:fill="EAF1DD"/>
          </w:tcPr>
          <w:p w:rsidR="00587E7A" w:rsidRDefault="00587E7A">
            <w:pPr>
              <w:jc w:val="both"/>
            </w:pPr>
          </w:p>
          <w:p w:rsidR="00587E7A" w:rsidRDefault="00587E7A" w:rsidP="00860A24">
            <w:pPr>
              <w:jc w:val="both"/>
              <w:rPr>
                <w:rFonts w:ascii="Calibri" w:hAnsi="Calibri" w:cs="Arial"/>
                <w:bCs/>
                <w:kern w:val="24"/>
                <w:sz w:val="20"/>
                <w:szCs w:val="20"/>
              </w:rPr>
            </w:pPr>
            <w:r>
              <w:t xml:space="preserve">CHO 7 </w:t>
            </w:r>
            <w:r w:rsidRPr="008333D2">
              <w:t xml:space="preserve">Recruit 6.0 WTE </w:t>
            </w:r>
            <w:r>
              <w:t>1</w:t>
            </w:r>
            <w:r w:rsidRPr="008333D2">
              <w:t xml:space="preserve">Consultant </w:t>
            </w:r>
            <w:r>
              <w:t>Geriatrician and multidisciplinary team in conjunction with Tallaght Hospital to support development of enhancing care pathways for older persons.</w:t>
            </w:r>
          </w:p>
        </w:tc>
        <w:tc>
          <w:tcPr>
            <w:tcW w:w="842" w:type="dxa"/>
            <w:shd w:val="clear" w:color="auto" w:fill="EAF1DD"/>
          </w:tcPr>
          <w:p w:rsidR="00587E7A" w:rsidRPr="008333D2" w:rsidRDefault="00587E7A" w:rsidP="008333D2">
            <w:pPr>
              <w:spacing w:after="40"/>
            </w:pPr>
            <w:r>
              <w:t>Q4</w:t>
            </w:r>
          </w:p>
        </w:tc>
        <w:tc>
          <w:tcPr>
            <w:tcW w:w="832" w:type="dxa"/>
            <w:shd w:val="clear" w:color="auto" w:fill="EAF1DD"/>
          </w:tcPr>
          <w:p w:rsidR="00587E7A" w:rsidRDefault="00587E7A" w:rsidP="008333D2">
            <w:pPr>
              <w:spacing w:after="40"/>
            </w:pPr>
            <w:r>
              <w:t>CHO 7</w:t>
            </w:r>
          </w:p>
        </w:tc>
      </w:tr>
      <w:tr w:rsidR="00587E7A" w:rsidRPr="008333D2" w:rsidTr="00320654">
        <w:tc>
          <w:tcPr>
            <w:tcW w:w="7754" w:type="dxa"/>
            <w:shd w:val="clear" w:color="auto" w:fill="EAF1DD"/>
          </w:tcPr>
          <w:p w:rsidR="00587E7A" w:rsidRDefault="00587E7A">
            <w:pPr>
              <w:jc w:val="both"/>
            </w:pPr>
          </w:p>
          <w:p w:rsidR="00587E7A" w:rsidRDefault="00587E7A">
            <w:pPr>
              <w:jc w:val="both"/>
              <w:rPr>
                <w:rFonts w:ascii="Calibri" w:hAnsi="Calibri" w:cs="Arial"/>
                <w:bCs/>
                <w:kern w:val="24"/>
                <w:sz w:val="20"/>
                <w:szCs w:val="20"/>
              </w:rPr>
            </w:pPr>
            <w:r>
              <w:t xml:space="preserve">CHO 8 </w:t>
            </w:r>
            <w:r w:rsidRPr="008333D2">
              <w:t xml:space="preserve">Recruit 7.0 WTE </w:t>
            </w:r>
            <w:r>
              <w:t>multidisciplinary team in conjunction with Our Lady of Lourdes Hospital to support development of enhancing care pathways for older persons.</w:t>
            </w:r>
            <w:r w:rsidRPr="008333D2">
              <w:t xml:space="preserve"> </w:t>
            </w:r>
          </w:p>
        </w:tc>
        <w:tc>
          <w:tcPr>
            <w:tcW w:w="842" w:type="dxa"/>
            <w:shd w:val="clear" w:color="auto" w:fill="EAF1DD"/>
          </w:tcPr>
          <w:p w:rsidR="00587E7A" w:rsidRPr="008333D2" w:rsidRDefault="00587E7A" w:rsidP="008333D2">
            <w:pPr>
              <w:spacing w:after="40"/>
            </w:pPr>
            <w:r>
              <w:t>Q4</w:t>
            </w:r>
          </w:p>
        </w:tc>
        <w:tc>
          <w:tcPr>
            <w:tcW w:w="832" w:type="dxa"/>
            <w:shd w:val="clear" w:color="auto" w:fill="EAF1DD"/>
          </w:tcPr>
          <w:p w:rsidR="00587E7A" w:rsidRDefault="00587E7A" w:rsidP="008333D2">
            <w:pPr>
              <w:spacing w:after="40"/>
            </w:pPr>
            <w:r>
              <w:t>CHO 8</w:t>
            </w:r>
          </w:p>
        </w:tc>
      </w:tr>
      <w:tr w:rsidR="00587E7A" w:rsidRPr="008333D2" w:rsidTr="00320654">
        <w:tc>
          <w:tcPr>
            <w:tcW w:w="7754" w:type="dxa"/>
            <w:tcBorders>
              <w:bottom w:val="single" w:sz="4" w:space="0" w:color="auto"/>
            </w:tcBorders>
            <w:shd w:val="clear" w:color="auto" w:fill="EAF1DD"/>
          </w:tcPr>
          <w:p w:rsidR="00587E7A" w:rsidRDefault="00587E7A">
            <w:pPr>
              <w:jc w:val="both"/>
            </w:pPr>
          </w:p>
          <w:p w:rsidR="00587E7A" w:rsidRPr="008333D2" w:rsidRDefault="00587E7A" w:rsidP="0040608A">
            <w:pPr>
              <w:jc w:val="both"/>
              <w:rPr>
                <w:rFonts w:cs="Arial"/>
                <w:bCs/>
                <w:kern w:val="24"/>
                <w:sz w:val="20"/>
                <w:szCs w:val="20"/>
              </w:rPr>
            </w:pPr>
            <w:r>
              <w:t xml:space="preserve">CHO 9 </w:t>
            </w:r>
            <w:r w:rsidRPr="008333D2">
              <w:t xml:space="preserve">Recruit </w:t>
            </w:r>
            <w:r>
              <w:t>6</w:t>
            </w:r>
            <w:r w:rsidRPr="008333D2">
              <w:t>.0 WTE</w:t>
            </w:r>
            <w:r>
              <w:t>;</w:t>
            </w:r>
            <w:r w:rsidRPr="008333D2">
              <w:t xml:space="preserve"> 2 </w:t>
            </w:r>
            <w:r>
              <w:t xml:space="preserve">WTE </w:t>
            </w:r>
            <w:r w:rsidRPr="008333D2">
              <w:t xml:space="preserve">Consultant Geriatrician posts </w:t>
            </w:r>
            <w:r>
              <w:t xml:space="preserve">and multidisciplinary team in conjunction with north side Dublin Hospitals </w:t>
            </w:r>
            <w:r w:rsidRPr="008333D2">
              <w:t>to support development of enhancing care pathways for older persons.</w:t>
            </w:r>
          </w:p>
        </w:tc>
        <w:tc>
          <w:tcPr>
            <w:tcW w:w="842" w:type="dxa"/>
            <w:tcBorders>
              <w:bottom w:val="single" w:sz="4" w:space="0" w:color="auto"/>
            </w:tcBorders>
            <w:shd w:val="clear" w:color="auto" w:fill="EAF1DD"/>
          </w:tcPr>
          <w:p w:rsidR="00587E7A" w:rsidRPr="008333D2" w:rsidRDefault="00587E7A" w:rsidP="008333D2">
            <w:pPr>
              <w:spacing w:after="40"/>
            </w:pPr>
            <w:r>
              <w:t>Q4</w:t>
            </w:r>
          </w:p>
        </w:tc>
        <w:tc>
          <w:tcPr>
            <w:tcW w:w="832" w:type="dxa"/>
            <w:tcBorders>
              <w:bottom w:val="single" w:sz="4" w:space="0" w:color="auto"/>
            </w:tcBorders>
            <w:shd w:val="clear" w:color="auto" w:fill="EAF1DD"/>
          </w:tcPr>
          <w:p w:rsidR="00587E7A" w:rsidRDefault="00587E7A" w:rsidP="008333D2">
            <w:pPr>
              <w:spacing w:after="40"/>
            </w:pPr>
            <w:r>
              <w:t>CHO 9</w:t>
            </w:r>
          </w:p>
        </w:tc>
      </w:tr>
    </w:tbl>
    <w:p w:rsidR="00587E7A" w:rsidRPr="009E168C" w:rsidRDefault="00587E7A" w:rsidP="0054254B">
      <w:r>
        <w:br w:type="page"/>
      </w:r>
      <w:r>
        <w:lastRenderedPageBreak/>
        <w:t xml:space="preserve">3. </w:t>
      </w:r>
      <w:r w:rsidRPr="009E168C">
        <w:rPr>
          <w:b/>
        </w:rPr>
        <w:t xml:space="preserve">Integrated Care Programme for Prevention and Management of Chronic Disease: </w:t>
      </w:r>
      <w:r w:rsidRPr="009E168C">
        <w:t xml:space="preserve">Facilitate the implementation of integrated care by the phased linking of CHOs and hospital groups in demonstrator projects. These will target the delivery of chronic disease management programmes and incorporate health promotion, illness prevention and self management. </w:t>
      </w:r>
    </w:p>
    <w:p w:rsidR="00587E7A" w:rsidRPr="009E168C" w:rsidRDefault="00587E7A" w:rsidP="00D236EB">
      <w:pPr>
        <w:rPr>
          <w:b/>
          <w:u w:val="single"/>
        </w:rPr>
      </w:pPr>
    </w:p>
    <w:p w:rsidR="00587E7A" w:rsidRDefault="00587E7A" w:rsidP="00D236EB">
      <w:pPr>
        <w:pStyle w:val="ListParagraph"/>
        <w:spacing w:after="40"/>
        <w:ind w:left="357"/>
        <w:contextualSpacing w:val="0"/>
        <w:jc w:val="both"/>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6834"/>
        <w:gridCol w:w="868"/>
        <w:gridCol w:w="1726"/>
      </w:tblGrid>
      <w:tr w:rsidR="00587E7A" w:rsidTr="00BF183C">
        <w:tc>
          <w:tcPr>
            <w:tcW w:w="7080" w:type="dxa"/>
            <w:tcBorders>
              <w:top w:val="single" w:sz="4" w:space="0" w:color="auto"/>
            </w:tcBorders>
            <w:shd w:val="clear" w:color="auto" w:fill="EAF1DD"/>
          </w:tcPr>
          <w:p w:rsidR="00587E7A" w:rsidRPr="0051570B" w:rsidRDefault="00587E7A" w:rsidP="003C18B8">
            <w:pPr>
              <w:spacing w:after="40"/>
              <w:jc w:val="both"/>
            </w:pPr>
            <w:r w:rsidRPr="003C18B8">
              <w:rPr>
                <w:b/>
              </w:rPr>
              <w:t>Actions 2016</w:t>
            </w:r>
          </w:p>
        </w:tc>
        <w:tc>
          <w:tcPr>
            <w:tcW w:w="883"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1233"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BF183C">
        <w:tc>
          <w:tcPr>
            <w:tcW w:w="7080" w:type="dxa"/>
            <w:shd w:val="clear" w:color="auto" w:fill="EAF1DD"/>
          </w:tcPr>
          <w:p w:rsidR="00587E7A" w:rsidRPr="00842942" w:rsidRDefault="00587E7A" w:rsidP="008333D2">
            <w:pPr>
              <w:spacing w:after="40"/>
              <w:rPr>
                <w:b/>
              </w:rPr>
            </w:pPr>
          </w:p>
        </w:tc>
        <w:tc>
          <w:tcPr>
            <w:tcW w:w="883" w:type="dxa"/>
            <w:shd w:val="clear" w:color="auto" w:fill="EAF1DD"/>
          </w:tcPr>
          <w:p w:rsidR="00587E7A" w:rsidRPr="00842942" w:rsidRDefault="00587E7A" w:rsidP="008333D2">
            <w:pPr>
              <w:spacing w:after="40"/>
            </w:pPr>
          </w:p>
        </w:tc>
        <w:tc>
          <w:tcPr>
            <w:tcW w:w="1233" w:type="dxa"/>
            <w:shd w:val="clear" w:color="auto" w:fill="EAF1DD"/>
          </w:tcPr>
          <w:p w:rsidR="00587E7A" w:rsidRPr="00842942" w:rsidRDefault="00587E7A" w:rsidP="008333D2">
            <w:pPr>
              <w:spacing w:after="40"/>
            </w:pPr>
          </w:p>
        </w:tc>
      </w:tr>
      <w:tr w:rsidR="00587E7A" w:rsidTr="00BF183C">
        <w:tc>
          <w:tcPr>
            <w:tcW w:w="7080" w:type="dxa"/>
            <w:shd w:val="clear" w:color="auto" w:fill="EAF1DD"/>
          </w:tcPr>
          <w:p w:rsidR="00587E7A" w:rsidRPr="00842942" w:rsidRDefault="00587E7A" w:rsidP="005A31E8">
            <w:pPr>
              <w:pStyle w:val="ListParagraph"/>
              <w:numPr>
                <w:ilvl w:val="0"/>
                <w:numId w:val="4"/>
              </w:numPr>
              <w:ind w:left="360"/>
              <w:jc w:val="both"/>
            </w:pPr>
            <w:r w:rsidRPr="00842942">
              <w:t xml:space="preserve">Implement the Chronic disease </w:t>
            </w:r>
            <w:r w:rsidRPr="001F75D2">
              <w:rPr>
                <w:b/>
              </w:rPr>
              <w:t>demonstrator projects</w:t>
            </w:r>
            <w:r w:rsidR="009D2B41">
              <w:rPr>
                <w:b/>
              </w:rPr>
              <w:t>:</w:t>
            </w:r>
            <w:r w:rsidRPr="00842942">
              <w:t xml:space="preserve"> </w:t>
            </w:r>
          </w:p>
          <w:p w:rsidR="00587E7A" w:rsidRPr="00842942" w:rsidRDefault="00BA55B0" w:rsidP="005A31E8">
            <w:pPr>
              <w:pStyle w:val="NormalWeb"/>
              <w:numPr>
                <w:ilvl w:val="0"/>
                <w:numId w:val="6"/>
              </w:numPr>
              <w:spacing w:before="0" w:beforeAutospacing="0" w:after="0" w:afterAutospacing="0"/>
              <w:jc w:val="both"/>
              <w:textAlignment w:val="baseline"/>
              <w:rPr>
                <w:rFonts w:ascii="Arial Narrow" w:hAnsi="Arial Narrow"/>
                <w:lang w:eastAsia="en-US"/>
              </w:rPr>
            </w:pPr>
            <w:r>
              <w:rPr>
                <w:rFonts w:ascii="Arial Narrow" w:hAnsi="Arial Narrow"/>
                <w:lang w:eastAsia="en-US"/>
              </w:rPr>
              <w:t>Appoint</w:t>
            </w:r>
            <w:r w:rsidR="00587E7A" w:rsidRPr="00842942">
              <w:rPr>
                <w:rFonts w:ascii="Arial Narrow" w:hAnsi="Arial Narrow"/>
                <w:lang w:eastAsia="en-US"/>
              </w:rPr>
              <w:t xml:space="preserve"> the </w:t>
            </w:r>
            <w:r w:rsidR="00587E7A" w:rsidRPr="001F75D2">
              <w:rPr>
                <w:rFonts w:ascii="Arial Narrow" w:hAnsi="Arial Narrow"/>
                <w:b/>
                <w:lang w:eastAsia="en-US"/>
              </w:rPr>
              <w:t>2015 approved post</w:t>
            </w:r>
            <w:r>
              <w:rPr>
                <w:rFonts w:ascii="Arial Narrow" w:hAnsi="Arial Narrow"/>
                <w:b/>
                <w:lang w:eastAsia="en-US"/>
              </w:rPr>
              <w:t>s</w:t>
            </w:r>
            <w:r w:rsidR="00587E7A" w:rsidRPr="00842942">
              <w:rPr>
                <w:rFonts w:ascii="Arial Narrow" w:hAnsi="Arial Narrow"/>
                <w:lang w:eastAsia="en-US"/>
              </w:rPr>
              <w:t xml:space="preserve"> for respiratory, heart failure and diabetes</w:t>
            </w:r>
          </w:p>
          <w:p w:rsidR="00E81385" w:rsidRDefault="00E81385" w:rsidP="00042DA1">
            <w:pPr>
              <w:pStyle w:val="NormalWeb"/>
              <w:spacing w:before="0" w:beforeAutospacing="0" w:after="0" w:afterAutospacing="0"/>
              <w:ind w:left="720"/>
              <w:jc w:val="both"/>
              <w:textAlignment w:val="baseline"/>
              <w:rPr>
                <w:b/>
              </w:rPr>
            </w:pPr>
          </w:p>
        </w:tc>
        <w:tc>
          <w:tcPr>
            <w:tcW w:w="883" w:type="dxa"/>
            <w:shd w:val="clear" w:color="auto" w:fill="EAF1DD"/>
          </w:tcPr>
          <w:p w:rsidR="00587E7A" w:rsidRPr="00842942" w:rsidRDefault="00587E7A" w:rsidP="008333D2">
            <w:pPr>
              <w:spacing w:after="40"/>
            </w:pPr>
            <w:r>
              <w:t>Q1</w:t>
            </w:r>
          </w:p>
        </w:tc>
        <w:tc>
          <w:tcPr>
            <w:tcW w:w="1233" w:type="dxa"/>
            <w:shd w:val="clear" w:color="auto" w:fill="EAF1DD"/>
          </w:tcPr>
          <w:p w:rsidR="00E81385" w:rsidRDefault="009D2B41">
            <w:pPr>
              <w:spacing w:after="40"/>
            </w:pPr>
            <w:r>
              <w:t>ICP-CD</w:t>
            </w:r>
            <w:r w:rsidR="00BA55B0">
              <w:t>/Primary Care</w:t>
            </w:r>
          </w:p>
        </w:tc>
      </w:tr>
      <w:tr w:rsidR="00587E7A" w:rsidTr="00BF183C">
        <w:tc>
          <w:tcPr>
            <w:tcW w:w="7080" w:type="dxa"/>
            <w:shd w:val="clear" w:color="auto" w:fill="EAF1DD"/>
          </w:tcPr>
          <w:p w:rsidR="00587E7A" w:rsidRPr="00842942" w:rsidRDefault="00587E7A" w:rsidP="005A31E8">
            <w:pPr>
              <w:pStyle w:val="ListParagraph"/>
              <w:numPr>
                <w:ilvl w:val="0"/>
                <w:numId w:val="4"/>
              </w:numPr>
              <w:ind w:left="360"/>
              <w:jc w:val="both"/>
            </w:pPr>
            <w:r w:rsidRPr="00842942">
              <w:t>Implement the Chronic</w:t>
            </w:r>
            <w:r>
              <w:t xml:space="preserve"> disease </w:t>
            </w:r>
            <w:r w:rsidRPr="001F75D2">
              <w:rPr>
                <w:b/>
              </w:rPr>
              <w:t>demonstrator projects</w:t>
            </w:r>
            <w:r>
              <w:t xml:space="preserve">; </w:t>
            </w:r>
            <w:r w:rsidRPr="001F75D2">
              <w:rPr>
                <w:b/>
              </w:rPr>
              <w:t>2016 approved posts</w:t>
            </w:r>
            <w:r>
              <w:t xml:space="preserve"> - </w:t>
            </w:r>
            <w:r w:rsidRPr="00842942">
              <w:t>Develop and recruit new clinical roles and structures to support Integrated care implementation in CHO (48 posts):</w:t>
            </w:r>
          </w:p>
          <w:p w:rsidR="00587E7A" w:rsidRPr="00842942" w:rsidRDefault="00BA55B0" w:rsidP="005A31E8">
            <w:pPr>
              <w:pStyle w:val="ListParagraph"/>
              <w:numPr>
                <w:ilvl w:val="0"/>
                <w:numId w:val="7"/>
              </w:numPr>
              <w:jc w:val="both"/>
            </w:pPr>
            <w:r>
              <w:rPr>
                <w:rFonts w:cs="Arial"/>
                <w:color w:val="000000"/>
              </w:rPr>
              <w:t>1</w:t>
            </w:r>
            <w:r w:rsidR="005D380C">
              <w:rPr>
                <w:rFonts w:cs="Arial"/>
                <w:color w:val="000000"/>
              </w:rPr>
              <w:t>9</w:t>
            </w:r>
            <w:r w:rsidR="00587E7A">
              <w:rPr>
                <w:rFonts w:cs="Arial"/>
                <w:color w:val="000000"/>
              </w:rPr>
              <w:t xml:space="preserve"> </w:t>
            </w:r>
            <w:r w:rsidR="00587E7A" w:rsidRPr="00842942">
              <w:t xml:space="preserve">additional </w:t>
            </w:r>
            <w:r>
              <w:t xml:space="preserve">senior </w:t>
            </w:r>
            <w:r w:rsidR="003A0FCF" w:rsidRPr="00842942">
              <w:rPr>
                <w:rFonts w:cs="Arial"/>
                <w:color w:val="000000"/>
              </w:rPr>
              <w:t>dieti</w:t>
            </w:r>
            <w:r w:rsidR="003A0FCF">
              <w:rPr>
                <w:rFonts w:cs="Arial"/>
                <w:color w:val="000000"/>
              </w:rPr>
              <w:t>t</w:t>
            </w:r>
            <w:r w:rsidR="005B06DB">
              <w:rPr>
                <w:rFonts w:cs="Arial"/>
                <w:color w:val="000000"/>
              </w:rPr>
              <w:t>i</w:t>
            </w:r>
            <w:r w:rsidR="003A0FCF" w:rsidRPr="00842942">
              <w:rPr>
                <w:rFonts w:cs="Arial"/>
                <w:color w:val="000000"/>
              </w:rPr>
              <w:t>an</w:t>
            </w:r>
            <w:r>
              <w:rPr>
                <w:rFonts w:cs="Arial"/>
                <w:color w:val="000000"/>
              </w:rPr>
              <w:t xml:space="preserve"> posts </w:t>
            </w:r>
            <w:r w:rsidR="005F405B">
              <w:rPr>
                <w:color w:val="1F497D"/>
              </w:rPr>
              <w:t>–  (</w:t>
            </w:r>
            <w:r w:rsidR="005F405B">
              <w:t xml:space="preserve">18 senior dietician posts and 1 Clinical Specialist Dietician) </w:t>
            </w:r>
            <w:r>
              <w:rPr>
                <w:rFonts w:cs="Arial"/>
                <w:color w:val="000000"/>
              </w:rPr>
              <w:t xml:space="preserve">to be appointed to priority areas to provide </w:t>
            </w:r>
            <w:r w:rsidR="00587E7A" w:rsidRPr="00842942">
              <w:t xml:space="preserve">diabetic structured education programmes </w:t>
            </w:r>
            <w:r>
              <w:t xml:space="preserve">(0.5 </w:t>
            </w:r>
            <w:r w:rsidR="009559FC">
              <w:t>WTE) and</w:t>
            </w:r>
            <w:r w:rsidR="00587E7A" w:rsidRPr="00842942">
              <w:t xml:space="preserve"> support diabetes cycle of care </w:t>
            </w:r>
            <w:r w:rsidR="009559FC">
              <w:t>(0.5 WTE)</w:t>
            </w:r>
            <w:r w:rsidR="00587E7A" w:rsidRPr="00842942">
              <w:t>.</w:t>
            </w:r>
          </w:p>
          <w:p w:rsidR="00587E7A" w:rsidRPr="00842942" w:rsidRDefault="00587E7A" w:rsidP="005A31E8">
            <w:pPr>
              <w:pStyle w:val="ListParagraph"/>
              <w:numPr>
                <w:ilvl w:val="0"/>
                <w:numId w:val="7"/>
              </w:numPr>
              <w:jc w:val="both"/>
              <w:rPr>
                <w:rFonts w:cs="Arial"/>
                <w:color w:val="000000"/>
              </w:rPr>
            </w:pPr>
            <w:r w:rsidRPr="00842942">
              <w:rPr>
                <w:rFonts w:cs="Arial"/>
                <w:color w:val="000000"/>
              </w:rPr>
              <w:t xml:space="preserve">9 additional podiatrist </w:t>
            </w:r>
            <w:r w:rsidR="009559FC">
              <w:rPr>
                <w:rFonts w:cs="Arial"/>
                <w:color w:val="000000"/>
              </w:rPr>
              <w:t>posts to be appointed to</w:t>
            </w:r>
            <w:r w:rsidRPr="00842942">
              <w:rPr>
                <w:rFonts w:cs="Arial"/>
                <w:color w:val="000000"/>
              </w:rPr>
              <w:t xml:space="preserve"> </w:t>
            </w:r>
            <w:r w:rsidR="009559FC">
              <w:rPr>
                <w:rFonts w:cs="Arial"/>
                <w:color w:val="000000"/>
              </w:rPr>
              <w:t xml:space="preserve">priority areas to </w:t>
            </w:r>
            <w:r w:rsidRPr="00842942">
              <w:rPr>
                <w:rFonts w:cs="Arial"/>
                <w:color w:val="000000"/>
              </w:rPr>
              <w:t>implement footcare model to support diabetes cycle of care.</w:t>
            </w:r>
          </w:p>
          <w:p w:rsidR="00587E7A" w:rsidRPr="00842942" w:rsidRDefault="00587E7A" w:rsidP="005A31E8">
            <w:pPr>
              <w:pStyle w:val="ListParagraph"/>
              <w:numPr>
                <w:ilvl w:val="0"/>
                <w:numId w:val="7"/>
              </w:numPr>
              <w:jc w:val="both"/>
            </w:pPr>
            <w:r w:rsidRPr="00842942">
              <w:rPr>
                <w:rFonts w:cs="Arial"/>
                <w:color w:val="000000"/>
              </w:rPr>
              <w:t xml:space="preserve">9 additional clinical nurse specialist </w:t>
            </w:r>
            <w:r w:rsidR="009559FC">
              <w:rPr>
                <w:rFonts w:cs="Arial"/>
                <w:color w:val="000000"/>
              </w:rPr>
              <w:t>posts to be appointed to priority area</w:t>
            </w:r>
            <w:r w:rsidR="009D2B41">
              <w:rPr>
                <w:rFonts w:cs="Arial"/>
                <w:color w:val="000000"/>
              </w:rPr>
              <w:t>s</w:t>
            </w:r>
            <w:r w:rsidRPr="00842942">
              <w:rPr>
                <w:rFonts w:cs="Arial"/>
                <w:color w:val="000000"/>
              </w:rPr>
              <w:t> to fill the 9 priority gaps in services for diabetes.</w:t>
            </w:r>
          </w:p>
          <w:p w:rsidR="00E81385" w:rsidRDefault="00587E7A">
            <w:pPr>
              <w:pStyle w:val="ListParagraph"/>
              <w:numPr>
                <w:ilvl w:val="0"/>
                <w:numId w:val="7"/>
              </w:numPr>
              <w:jc w:val="both"/>
            </w:pPr>
            <w:r w:rsidRPr="00842942">
              <w:rPr>
                <w:rFonts w:cs="Arial"/>
                <w:color w:val="000000"/>
              </w:rPr>
              <w:t>6 additiona</w:t>
            </w:r>
            <w:r w:rsidR="009559FC">
              <w:rPr>
                <w:rFonts w:cs="Arial"/>
                <w:color w:val="000000"/>
              </w:rPr>
              <w:t>l respiratory demonstrator sites to be developed with the appointment of 6 clinical nurse specialist posts and 6 senior physiotherapy posts.</w:t>
            </w:r>
          </w:p>
          <w:p w:rsidR="00587E7A" w:rsidRPr="00842942" w:rsidRDefault="00587E7A" w:rsidP="008333D2">
            <w:pPr>
              <w:spacing w:after="40"/>
              <w:rPr>
                <w:b/>
              </w:rPr>
            </w:pPr>
          </w:p>
        </w:tc>
        <w:tc>
          <w:tcPr>
            <w:tcW w:w="883" w:type="dxa"/>
            <w:shd w:val="clear" w:color="auto" w:fill="EAF1DD"/>
          </w:tcPr>
          <w:p w:rsidR="00587E7A" w:rsidRPr="00842942" w:rsidRDefault="00587E7A" w:rsidP="008333D2">
            <w:pPr>
              <w:spacing w:after="40"/>
            </w:pPr>
            <w:r>
              <w:t>Q4</w:t>
            </w:r>
          </w:p>
        </w:tc>
        <w:tc>
          <w:tcPr>
            <w:tcW w:w="1233" w:type="dxa"/>
            <w:shd w:val="clear" w:color="auto" w:fill="EAF1DD"/>
          </w:tcPr>
          <w:p w:rsidR="00587E7A" w:rsidRPr="00842942" w:rsidRDefault="00587E7A" w:rsidP="008333D2">
            <w:pPr>
              <w:spacing w:after="40"/>
            </w:pPr>
            <w:r>
              <w:t>ICP-CD/Primary care</w:t>
            </w:r>
          </w:p>
        </w:tc>
      </w:tr>
      <w:tr w:rsidR="00587E7A" w:rsidTr="00BF183C">
        <w:tc>
          <w:tcPr>
            <w:tcW w:w="7080" w:type="dxa"/>
            <w:shd w:val="clear" w:color="auto" w:fill="EAF1DD"/>
          </w:tcPr>
          <w:p w:rsidR="00587E7A" w:rsidRPr="00842942" w:rsidRDefault="009559FC" w:rsidP="005A31E8">
            <w:pPr>
              <w:pStyle w:val="ListParagraph"/>
              <w:numPr>
                <w:ilvl w:val="0"/>
                <w:numId w:val="4"/>
              </w:numPr>
              <w:ind w:left="360"/>
              <w:jc w:val="both"/>
            </w:pPr>
            <w:r>
              <w:t>Design and develop</w:t>
            </w:r>
            <w:r w:rsidR="00587E7A" w:rsidRPr="00842942">
              <w:t xml:space="preserve"> the Integrated Model of Care for Prevention and Management of Chronic Disease </w:t>
            </w:r>
            <w:r w:rsidR="00587E7A">
              <w:t xml:space="preserve">(ICPCD) </w:t>
            </w:r>
          </w:p>
          <w:p w:rsidR="00587E7A" w:rsidRPr="00842942" w:rsidRDefault="00587E7A" w:rsidP="008333D2">
            <w:pPr>
              <w:spacing w:after="40"/>
              <w:rPr>
                <w:b/>
              </w:rPr>
            </w:pPr>
          </w:p>
        </w:tc>
        <w:tc>
          <w:tcPr>
            <w:tcW w:w="883" w:type="dxa"/>
            <w:shd w:val="clear" w:color="auto" w:fill="EAF1DD"/>
          </w:tcPr>
          <w:p w:rsidR="00587E7A" w:rsidRPr="00842942" w:rsidRDefault="00587E7A" w:rsidP="008333D2">
            <w:pPr>
              <w:spacing w:after="40"/>
            </w:pPr>
            <w:r>
              <w:t>Q4</w:t>
            </w:r>
          </w:p>
        </w:tc>
        <w:tc>
          <w:tcPr>
            <w:tcW w:w="1233" w:type="dxa"/>
            <w:shd w:val="clear" w:color="auto" w:fill="EAF1DD"/>
          </w:tcPr>
          <w:p w:rsidR="00587E7A" w:rsidRPr="00842942" w:rsidRDefault="00587E7A" w:rsidP="008333D2">
            <w:pPr>
              <w:spacing w:after="40"/>
            </w:pPr>
            <w:r>
              <w:t>ICP-CD</w:t>
            </w:r>
          </w:p>
        </w:tc>
      </w:tr>
      <w:tr w:rsidR="00587E7A" w:rsidTr="00BF183C">
        <w:tc>
          <w:tcPr>
            <w:tcW w:w="7080" w:type="dxa"/>
            <w:shd w:val="clear" w:color="auto" w:fill="EAF1DD"/>
          </w:tcPr>
          <w:p w:rsidR="00587E7A" w:rsidRPr="00842942" w:rsidRDefault="00587E7A" w:rsidP="008333D2">
            <w:pPr>
              <w:spacing w:after="40"/>
              <w:rPr>
                <w:b/>
              </w:rPr>
            </w:pPr>
          </w:p>
        </w:tc>
        <w:tc>
          <w:tcPr>
            <w:tcW w:w="883" w:type="dxa"/>
            <w:shd w:val="clear" w:color="auto" w:fill="EAF1DD"/>
          </w:tcPr>
          <w:p w:rsidR="00587E7A" w:rsidRPr="00842942" w:rsidRDefault="00587E7A" w:rsidP="008333D2">
            <w:pPr>
              <w:spacing w:after="40"/>
            </w:pPr>
          </w:p>
        </w:tc>
        <w:tc>
          <w:tcPr>
            <w:tcW w:w="1233" w:type="dxa"/>
            <w:shd w:val="clear" w:color="auto" w:fill="EAF1DD"/>
          </w:tcPr>
          <w:p w:rsidR="00587E7A" w:rsidRPr="00842942" w:rsidRDefault="00587E7A" w:rsidP="008333D2">
            <w:pPr>
              <w:spacing w:after="40"/>
            </w:pPr>
          </w:p>
        </w:tc>
      </w:tr>
      <w:tr w:rsidR="00587E7A" w:rsidTr="00BF183C">
        <w:tc>
          <w:tcPr>
            <w:tcW w:w="7080" w:type="dxa"/>
            <w:shd w:val="clear" w:color="auto" w:fill="EAF1DD"/>
          </w:tcPr>
          <w:p w:rsidR="00E81385" w:rsidRDefault="00587E7A">
            <w:pPr>
              <w:pStyle w:val="ListParagraph"/>
              <w:numPr>
                <w:ilvl w:val="0"/>
                <w:numId w:val="4"/>
              </w:numPr>
              <w:ind w:left="360"/>
            </w:pPr>
            <w:r>
              <w:t xml:space="preserve">Design and </w:t>
            </w:r>
            <w:r w:rsidR="009559FC">
              <w:t>implement</w:t>
            </w:r>
            <w:r>
              <w:t xml:space="preserve"> software for </w:t>
            </w:r>
            <w:r w:rsidR="009559FC">
              <w:t xml:space="preserve">clinical nurse specialists in integrated care chronic </w:t>
            </w:r>
            <w:r>
              <w:t>disease demonstrator projects to support data sharing</w:t>
            </w:r>
            <w:r w:rsidR="009559FC">
              <w:t>, case management and performance reporting.</w:t>
            </w:r>
          </w:p>
          <w:p w:rsidR="00E81385" w:rsidRDefault="00E81385">
            <w:pPr>
              <w:pStyle w:val="ListParagraph"/>
              <w:ind w:left="360"/>
            </w:pPr>
          </w:p>
          <w:p w:rsidR="009559FC" w:rsidRDefault="009559FC" w:rsidP="005A31E8">
            <w:pPr>
              <w:pStyle w:val="ListParagraph"/>
              <w:numPr>
                <w:ilvl w:val="0"/>
                <w:numId w:val="4"/>
              </w:numPr>
              <w:ind w:left="360"/>
            </w:pPr>
            <w:r>
              <w:t>Design and develop a system for clinical data sharing for chronic disease between primary and secondary care</w:t>
            </w:r>
          </w:p>
          <w:p w:rsidR="00587E7A" w:rsidRPr="00842942" w:rsidRDefault="00587E7A" w:rsidP="001C67F2">
            <w:pPr>
              <w:pStyle w:val="ListParagraph"/>
              <w:ind w:left="360"/>
            </w:pPr>
          </w:p>
        </w:tc>
        <w:tc>
          <w:tcPr>
            <w:tcW w:w="883" w:type="dxa"/>
            <w:shd w:val="clear" w:color="auto" w:fill="EAF1DD"/>
          </w:tcPr>
          <w:p w:rsidR="00587E7A" w:rsidRDefault="00587E7A" w:rsidP="00DC4886">
            <w:pPr>
              <w:spacing w:after="40"/>
            </w:pPr>
            <w:r>
              <w:t>Q4</w:t>
            </w:r>
          </w:p>
          <w:p w:rsidR="009559FC" w:rsidRDefault="009559FC" w:rsidP="00DC4886">
            <w:pPr>
              <w:spacing w:after="40"/>
            </w:pPr>
          </w:p>
          <w:p w:rsidR="009559FC" w:rsidRDefault="009559FC" w:rsidP="00DC4886">
            <w:pPr>
              <w:spacing w:after="40"/>
            </w:pPr>
          </w:p>
          <w:p w:rsidR="009559FC" w:rsidRDefault="009559FC" w:rsidP="00DC4886">
            <w:pPr>
              <w:spacing w:after="40"/>
            </w:pPr>
          </w:p>
          <w:p w:rsidR="009559FC" w:rsidRDefault="009559FC" w:rsidP="00DC4886">
            <w:pPr>
              <w:spacing w:after="40"/>
            </w:pPr>
          </w:p>
          <w:p w:rsidR="009559FC" w:rsidRPr="00842942" w:rsidRDefault="009559FC" w:rsidP="00DC4886">
            <w:pPr>
              <w:spacing w:after="40"/>
            </w:pPr>
            <w:r>
              <w:t>Q4</w:t>
            </w:r>
          </w:p>
        </w:tc>
        <w:tc>
          <w:tcPr>
            <w:tcW w:w="1233" w:type="dxa"/>
            <w:shd w:val="clear" w:color="auto" w:fill="EAF1DD"/>
          </w:tcPr>
          <w:p w:rsidR="00587E7A" w:rsidRDefault="00587E7A" w:rsidP="00DC4886">
            <w:pPr>
              <w:spacing w:after="40"/>
            </w:pPr>
            <w:r>
              <w:t xml:space="preserve">ICP </w:t>
            </w:r>
            <w:r w:rsidR="009559FC">
              <w:t>–</w:t>
            </w:r>
            <w:r>
              <w:t>CD</w:t>
            </w:r>
            <w:r w:rsidR="009559FC">
              <w:t>/Primary Care/Office of the Chief Information Officer</w:t>
            </w:r>
          </w:p>
          <w:p w:rsidR="009559FC" w:rsidRPr="00842942" w:rsidRDefault="009559FC" w:rsidP="00DC4886">
            <w:pPr>
              <w:spacing w:after="40"/>
            </w:pPr>
            <w:r>
              <w:t>ICP-CD/Primary Care/OCIO</w:t>
            </w:r>
          </w:p>
        </w:tc>
      </w:tr>
      <w:tr w:rsidR="00587E7A" w:rsidTr="00BF183C">
        <w:tc>
          <w:tcPr>
            <w:tcW w:w="7080" w:type="dxa"/>
            <w:shd w:val="clear" w:color="auto" w:fill="EAF1DD"/>
          </w:tcPr>
          <w:p w:rsidR="00E81385" w:rsidRDefault="009D2B41">
            <w:pPr>
              <w:pStyle w:val="ListParagraph"/>
              <w:numPr>
                <w:ilvl w:val="0"/>
                <w:numId w:val="4"/>
              </w:numPr>
              <w:ind w:left="360"/>
            </w:pPr>
            <w:r>
              <w:t>Provide support of GP and Pharmacy sessions to contribute to the development of the S</w:t>
            </w:r>
            <w:r w:rsidR="00587E7A" w:rsidRPr="00842942">
              <w:t xml:space="preserve">elf </w:t>
            </w:r>
            <w:r>
              <w:t>M</w:t>
            </w:r>
            <w:r w:rsidR="00587E7A" w:rsidRPr="00842942">
              <w:t xml:space="preserve">anagement </w:t>
            </w:r>
            <w:r>
              <w:t>S</w:t>
            </w:r>
            <w:r w:rsidR="00587E7A" w:rsidRPr="00842942">
              <w:t xml:space="preserve">upport </w:t>
            </w:r>
            <w:r>
              <w:t xml:space="preserve">Framework. </w:t>
            </w:r>
          </w:p>
        </w:tc>
        <w:tc>
          <w:tcPr>
            <w:tcW w:w="883" w:type="dxa"/>
            <w:shd w:val="clear" w:color="auto" w:fill="EAF1DD"/>
          </w:tcPr>
          <w:p w:rsidR="00587E7A" w:rsidRPr="00842942" w:rsidRDefault="00587E7A" w:rsidP="00DC4886">
            <w:pPr>
              <w:spacing w:after="40"/>
            </w:pPr>
            <w:r>
              <w:t>Q4</w:t>
            </w:r>
          </w:p>
        </w:tc>
        <w:tc>
          <w:tcPr>
            <w:tcW w:w="1233" w:type="dxa"/>
            <w:shd w:val="clear" w:color="auto" w:fill="EAF1DD"/>
          </w:tcPr>
          <w:p w:rsidR="00587E7A" w:rsidRPr="00842942" w:rsidRDefault="00587E7A" w:rsidP="00DC4886">
            <w:pPr>
              <w:spacing w:after="40"/>
            </w:pPr>
            <w:r>
              <w:t>ICP-CD/Primary care</w:t>
            </w:r>
            <w:r w:rsidR="009D2B41">
              <w:t>/Health and Wellbeing</w:t>
            </w:r>
          </w:p>
        </w:tc>
      </w:tr>
      <w:tr w:rsidR="00587E7A" w:rsidTr="00BF183C">
        <w:tc>
          <w:tcPr>
            <w:tcW w:w="7080" w:type="dxa"/>
            <w:shd w:val="clear" w:color="auto" w:fill="EAF1DD"/>
          </w:tcPr>
          <w:p w:rsidR="00587E7A" w:rsidRPr="00842942" w:rsidRDefault="009D2B41" w:rsidP="005A31E8">
            <w:pPr>
              <w:pStyle w:val="ListParagraph"/>
              <w:numPr>
                <w:ilvl w:val="0"/>
                <w:numId w:val="4"/>
              </w:numPr>
              <w:ind w:left="360"/>
            </w:pPr>
            <w:r>
              <w:t>Enable the r</w:t>
            </w:r>
            <w:r w:rsidR="00587E7A" w:rsidRPr="00842942">
              <w:t xml:space="preserve">elease of 500 Primary Care staff for brief intervention training. </w:t>
            </w:r>
          </w:p>
          <w:p w:rsidR="00587E7A" w:rsidRPr="00842942" w:rsidRDefault="00587E7A" w:rsidP="008333D2">
            <w:pPr>
              <w:pStyle w:val="ListParagraph"/>
              <w:ind w:left="360"/>
            </w:pPr>
          </w:p>
        </w:tc>
        <w:tc>
          <w:tcPr>
            <w:tcW w:w="883" w:type="dxa"/>
            <w:shd w:val="clear" w:color="auto" w:fill="EAF1DD"/>
          </w:tcPr>
          <w:p w:rsidR="00587E7A" w:rsidRPr="00842942" w:rsidRDefault="00587E7A" w:rsidP="008333D2">
            <w:pPr>
              <w:spacing w:after="40"/>
            </w:pPr>
            <w:r>
              <w:t>Q4</w:t>
            </w:r>
          </w:p>
        </w:tc>
        <w:tc>
          <w:tcPr>
            <w:tcW w:w="1233" w:type="dxa"/>
            <w:shd w:val="clear" w:color="auto" w:fill="EAF1DD"/>
          </w:tcPr>
          <w:p w:rsidR="00587E7A" w:rsidRPr="00842942" w:rsidRDefault="00587E7A" w:rsidP="008333D2">
            <w:pPr>
              <w:spacing w:after="40"/>
            </w:pPr>
            <w:r>
              <w:t>ICP-CD/Primary care</w:t>
            </w:r>
            <w:r w:rsidR="009D2B41">
              <w:t>/Health and Wellbeing</w:t>
            </w:r>
          </w:p>
        </w:tc>
      </w:tr>
      <w:tr w:rsidR="00587E7A" w:rsidTr="00BF183C">
        <w:tc>
          <w:tcPr>
            <w:tcW w:w="7080" w:type="dxa"/>
            <w:shd w:val="clear" w:color="auto" w:fill="EAF1DD"/>
          </w:tcPr>
          <w:p w:rsidR="00587E7A" w:rsidRPr="00842942" w:rsidRDefault="00587E7A" w:rsidP="005A31E8">
            <w:pPr>
              <w:pStyle w:val="ListParagraph"/>
              <w:numPr>
                <w:ilvl w:val="0"/>
                <w:numId w:val="4"/>
              </w:numPr>
              <w:ind w:left="360"/>
              <w:jc w:val="both"/>
            </w:pPr>
            <w:r>
              <w:t>R</w:t>
            </w:r>
            <w:r w:rsidRPr="00842942">
              <w:t xml:space="preserve">ollout of the National COPD Collaborative in association with the </w:t>
            </w:r>
            <w:r>
              <w:t>Quality Improvement Division and the Royal College of Physicians of Ireland</w:t>
            </w:r>
            <w:r w:rsidRPr="00842942">
              <w:t>.</w:t>
            </w:r>
          </w:p>
          <w:p w:rsidR="00587E7A" w:rsidRPr="00842942" w:rsidRDefault="00587E7A" w:rsidP="008333D2">
            <w:pPr>
              <w:pStyle w:val="ListParagraph"/>
              <w:ind w:left="360"/>
            </w:pPr>
          </w:p>
        </w:tc>
        <w:tc>
          <w:tcPr>
            <w:tcW w:w="883" w:type="dxa"/>
            <w:shd w:val="clear" w:color="auto" w:fill="EAF1DD"/>
          </w:tcPr>
          <w:p w:rsidR="00587E7A" w:rsidRPr="00842942" w:rsidRDefault="00587E7A" w:rsidP="008333D2">
            <w:pPr>
              <w:spacing w:after="40"/>
            </w:pPr>
            <w:r>
              <w:t>Q4</w:t>
            </w:r>
          </w:p>
        </w:tc>
        <w:tc>
          <w:tcPr>
            <w:tcW w:w="1233" w:type="dxa"/>
            <w:shd w:val="clear" w:color="auto" w:fill="EAF1DD"/>
          </w:tcPr>
          <w:p w:rsidR="00587E7A" w:rsidRPr="00842942" w:rsidRDefault="00587E7A" w:rsidP="008333D2">
            <w:pPr>
              <w:spacing w:after="40"/>
            </w:pPr>
            <w:r>
              <w:t>ICP-CD</w:t>
            </w:r>
          </w:p>
        </w:tc>
      </w:tr>
      <w:tr w:rsidR="00587E7A" w:rsidTr="00BF183C">
        <w:tc>
          <w:tcPr>
            <w:tcW w:w="7080" w:type="dxa"/>
            <w:shd w:val="clear" w:color="auto" w:fill="EAF1DD"/>
          </w:tcPr>
          <w:p w:rsidR="00587E7A" w:rsidRDefault="00587E7A" w:rsidP="001C67F2">
            <w:pPr>
              <w:pStyle w:val="ListParagraph"/>
              <w:numPr>
                <w:ilvl w:val="0"/>
                <w:numId w:val="4"/>
              </w:numPr>
              <w:ind w:left="360"/>
              <w:jc w:val="both"/>
            </w:pPr>
            <w:r w:rsidRPr="00842942">
              <w:t xml:space="preserve">Collaborate with the Office of the Chief Information Officer (OCIO) in the design of chronic disease registries for use in primary, secondary </w:t>
            </w:r>
            <w:r w:rsidRPr="00842942">
              <w:lastRenderedPageBreak/>
              <w:t>and continuing care.</w:t>
            </w:r>
          </w:p>
          <w:p w:rsidR="00587E7A" w:rsidRDefault="00587E7A" w:rsidP="003D39F0">
            <w:pPr>
              <w:pStyle w:val="ListParagraph"/>
              <w:ind w:left="360"/>
              <w:jc w:val="both"/>
            </w:pPr>
          </w:p>
          <w:p w:rsidR="00587E7A" w:rsidRPr="00842942" w:rsidRDefault="009559FC" w:rsidP="001C67F2">
            <w:pPr>
              <w:pStyle w:val="ListParagraph"/>
              <w:numPr>
                <w:ilvl w:val="0"/>
                <w:numId w:val="4"/>
              </w:numPr>
              <w:ind w:left="360"/>
              <w:jc w:val="both"/>
            </w:pPr>
            <w:r>
              <w:t>Collaborate with the Office of the Chief Information Officer (OCIO) in the design of</w:t>
            </w:r>
            <w:r w:rsidR="00587E7A">
              <w:t xml:space="preserve"> a Predictive Modelling and Risk Stratification approach for patients with one or more chronic diseases.</w:t>
            </w:r>
          </w:p>
          <w:p w:rsidR="00587E7A" w:rsidRPr="00842942" w:rsidRDefault="00587E7A" w:rsidP="008333D2">
            <w:pPr>
              <w:pStyle w:val="ListParagraph"/>
              <w:ind w:left="360"/>
              <w:jc w:val="both"/>
            </w:pPr>
          </w:p>
        </w:tc>
        <w:tc>
          <w:tcPr>
            <w:tcW w:w="883" w:type="dxa"/>
            <w:shd w:val="clear" w:color="auto" w:fill="EAF1DD"/>
          </w:tcPr>
          <w:p w:rsidR="00587E7A" w:rsidRDefault="00587E7A" w:rsidP="008333D2">
            <w:pPr>
              <w:spacing w:after="40"/>
            </w:pPr>
            <w:r>
              <w:lastRenderedPageBreak/>
              <w:t>Q4</w:t>
            </w:r>
          </w:p>
          <w:p w:rsidR="00587E7A" w:rsidRDefault="00587E7A" w:rsidP="008333D2">
            <w:pPr>
              <w:spacing w:after="40"/>
            </w:pPr>
          </w:p>
          <w:p w:rsidR="00587E7A" w:rsidRDefault="00587E7A" w:rsidP="008333D2">
            <w:pPr>
              <w:spacing w:after="40"/>
            </w:pPr>
          </w:p>
          <w:p w:rsidR="00587E7A" w:rsidRDefault="00587E7A" w:rsidP="008333D2">
            <w:pPr>
              <w:spacing w:after="40"/>
            </w:pPr>
          </w:p>
          <w:p w:rsidR="00587E7A" w:rsidRPr="00842942" w:rsidRDefault="00587E7A" w:rsidP="008333D2">
            <w:pPr>
              <w:spacing w:after="40"/>
            </w:pPr>
            <w:r>
              <w:t>Q4</w:t>
            </w:r>
          </w:p>
        </w:tc>
        <w:tc>
          <w:tcPr>
            <w:tcW w:w="1233" w:type="dxa"/>
            <w:shd w:val="clear" w:color="auto" w:fill="EAF1DD"/>
          </w:tcPr>
          <w:p w:rsidR="00587E7A" w:rsidRDefault="00587E7A" w:rsidP="008333D2">
            <w:pPr>
              <w:spacing w:after="40"/>
            </w:pPr>
            <w:r>
              <w:lastRenderedPageBreak/>
              <w:t>ICP-CD</w:t>
            </w:r>
            <w:r w:rsidR="009559FC">
              <w:t>/OCIO</w:t>
            </w:r>
          </w:p>
          <w:p w:rsidR="00587E7A" w:rsidRDefault="00587E7A" w:rsidP="008333D2">
            <w:pPr>
              <w:spacing w:after="40"/>
            </w:pPr>
          </w:p>
          <w:p w:rsidR="00587E7A" w:rsidRDefault="00587E7A" w:rsidP="008333D2">
            <w:pPr>
              <w:spacing w:after="40"/>
            </w:pPr>
          </w:p>
          <w:p w:rsidR="00587E7A" w:rsidRDefault="00587E7A" w:rsidP="008333D2">
            <w:pPr>
              <w:spacing w:after="40"/>
            </w:pPr>
          </w:p>
          <w:p w:rsidR="00587E7A" w:rsidRPr="00842942" w:rsidRDefault="00587E7A" w:rsidP="008333D2">
            <w:pPr>
              <w:spacing w:after="40"/>
            </w:pPr>
            <w:r>
              <w:t>ICP-CD</w:t>
            </w:r>
            <w:r w:rsidR="009559FC">
              <w:t>/OCIO</w:t>
            </w:r>
          </w:p>
        </w:tc>
      </w:tr>
      <w:tr w:rsidR="00587E7A" w:rsidTr="00BF183C">
        <w:tc>
          <w:tcPr>
            <w:tcW w:w="7080" w:type="dxa"/>
            <w:shd w:val="clear" w:color="auto" w:fill="EAF1DD"/>
          </w:tcPr>
          <w:p w:rsidR="00587E7A" w:rsidRDefault="00587E7A" w:rsidP="005A31E8">
            <w:pPr>
              <w:pStyle w:val="ListParagraph"/>
              <w:numPr>
                <w:ilvl w:val="0"/>
                <w:numId w:val="4"/>
              </w:numPr>
              <w:ind w:left="360"/>
              <w:jc w:val="both"/>
            </w:pPr>
            <w:r w:rsidRPr="00842942">
              <w:lastRenderedPageBreak/>
              <w:t xml:space="preserve">Progress the implementation of the Diabetes </w:t>
            </w:r>
            <w:r w:rsidR="009D2B41">
              <w:t xml:space="preserve">National </w:t>
            </w:r>
            <w:r w:rsidRPr="00842942">
              <w:t>Clinical Programme</w:t>
            </w:r>
            <w:r w:rsidR="009D2B41">
              <w:t xml:space="preserve"> and Diabetes Cycle of Care</w:t>
            </w:r>
            <w:r w:rsidRPr="00842942">
              <w:t xml:space="preserve"> making best use of the existing Integrated Care Diabetes Clinical Nurse Specialists.</w:t>
            </w:r>
          </w:p>
          <w:p w:rsidR="00587E7A" w:rsidRDefault="00587E7A" w:rsidP="00766344">
            <w:pPr>
              <w:pStyle w:val="ListParagraph"/>
              <w:ind w:left="360"/>
              <w:jc w:val="both"/>
            </w:pPr>
          </w:p>
          <w:p w:rsidR="00587E7A" w:rsidRPr="00842942" w:rsidRDefault="009D2B41" w:rsidP="005A31E8">
            <w:pPr>
              <w:pStyle w:val="ListParagraph"/>
              <w:numPr>
                <w:ilvl w:val="0"/>
                <w:numId w:val="4"/>
              </w:numPr>
              <w:ind w:left="360"/>
              <w:jc w:val="both"/>
            </w:pPr>
            <w:r>
              <w:t>Coordinate and p</w:t>
            </w:r>
            <w:r w:rsidR="00587E7A" w:rsidRPr="007978B0">
              <w:t>rovide structured education programmes for patients with diabetes</w:t>
            </w:r>
          </w:p>
          <w:p w:rsidR="00587E7A" w:rsidRPr="00842942" w:rsidRDefault="00587E7A" w:rsidP="008333D2">
            <w:pPr>
              <w:pStyle w:val="ListParagraph"/>
              <w:ind w:left="360"/>
              <w:jc w:val="both"/>
            </w:pPr>
          </w:p>
        </w:tc>
        <w:tc>
          <w:tcPr>
            <w:tcW w:w="883" w:type="dxa"/>
            <w:shd w:val="clear" w:color="auto" w:fill="EAF1DD"/>
          </w:tcPr>
          <w:p w:rsidR="00587E7A" w:rsidRDefault="00587E7A" w:rsidP="008333D2">
            <w:pPr>
              <w:spacing w:after="40"/>
            </w:pPr>
            <w:r>
              <w:t>Q4</w:t>
            </w:r>
          </w:p>
          <w:p w:rsidR="00587E7A" w:rsidRDefault="00587E7A" w:rsidP="008333D2">
            <w:pPr>
              <w:spacing w:after="40"/>
            </w:pPr>
          </w:p>
          <w:p w:rsidR="00587E7A" w:rsidRDefault="00587E7A" w:rsidP="008333D2">
            <w:pPr>
              <w:spacing w:after="40"/>
            </w:pPr>
          </w:p>
          <w:p w:rsidR="009D2B41" w:rsidRDefault="009D2B41" w:rsidP="008333D2">
            <w:pPr>
              <w:spacing w:after="40"/>
            </w:pPr>
          </w:p>
          <w:p w:rsidR="00587E7A" w:rsidRPr="00842942" w:rsidRDefault="00587E7A" w:rsidP="008333D2">
            <w:pPr>
              <w:spacing w:after="40"/>
            </w:pPr>
            <w:r>
              <w:t>Q4</w:t>
            </w:r>
          </w:p>
        </w:tc>
        <w:tc>
          <w:tcPr>
            <w:tcW w:w="1233" w:type="dxa"/>
            <w:shd w:val="clear" w:color="auto" w:fill="EAF1DD"/>
          </w:tcPr>
          <w:p w:rsidR="00587E7A" w:rsidRDefault="00587E7A" w:rsidP="008333D2">
            <w:pPr>
              <w:spacing w:after="40"/>
            </w:pPr>
            <w:r>
              <w:t>NCP</w:t>
            </w:r>
            <w:r w:rsidRPr="00842942">
              <w:t xml:space="preserve"> Diabetes</w:t>
            </w:r>
            <w:r w:rsidR="009D2B41">
              <w:t>/Primary Care</w:t>
            </w:r>
          </w:p>
          <w:p w:rsidR="00587E7A" w:rsidRPr="00842942" w:rsidRDefault="00587E7A" w:rsidP="008333D2">
            <w:pPr>
              <w:spacing w:after="40"/>
            </w:pPr>
            <w:r>
              <w:t>NCP</w:t>
            </w:r>
            <w:r w:rsidRPr="00842942">
              <w:t xml:space="preserve"> Diabetes</w:t>
            </w:r>
          </w:p>
        </w:tc>
      </w:tr>
      <w:tr w:rsidR="00587E7A" w:rsidTr="00BF183C">
        <w:tc>
          <w:tcPr>
            <w:tcW w:w="7080" w:type="dxa"/>
            <w:tcBorders>
              <w:bottom w:val="single" w:sz="4" w:space="0" w:color="auto"/>
            </w:tcBorders>
            <w:shd w:val="clear" w:color="auto" w:fill="EAF1DD"/>
          </w:tcPr>
          <w:p w:rsidR="00587E7A" w:rsidRPr="00842942" w:rsidRDefault="00587E7A" w:rsidP="005A31E8">
            <w:pPr>
              <w:pStyle w:val="ListParagraph"/>
              <w:numPr>
                <w:ilvl w:val="0"/>
                <w:numId w:val="4"/>
              </w:numPr>
              <w:ind w:left="360"/>
              <w:jc w:val="both"/>
            </w:pPr>
            <w:r w:rsidRPr="00842942">
              <w:t>Progress a study of outcomes for patients with acute asthma in collaboration with Clinical Strategy and Programmes.</w:t>
            </w:r>
          </w:p>
        </w:tc>
        <w:tc>
          <w:tcPr>
            <w:tcW w:w="883" w:type="dxa"/>
            <w:tcBorders>
              <w:bottom w:val="single" w:sz="4" w:space="0" w:color="auto"/>
            </w:tcBorders>
            <w:shd w:val="clear" w:color="auto" w:fill="EAF1DD"/>
          </w:tcPr>
          <w:p w:rsidR="00587E7A" w:rsidRPr="00842942" w:rsidRDefault="00587E7A" w:rsidP="008333D2">
            <w:pPr>
              <w:spacing w:after="40"/>
            </w:pPr>
            <w:r>
              <w:t>Q4</w:t>
            </w:r>
          </w:p>
        </w:tc>
        <w:tc>
          <w:tcPr>
            <w:tcW w:w="1233" w:type="dxa"/>
            <w:tcBorders>
              <w:bottom w:val="single" w:sz="4" w:space="0" w:color="auto"/>
            </w:tcBorders>
            <w:shd w:val="clear" w:color="auto" w:fill="EAF1DD"/>
          </w:tcPr>
          <w:p w:rsidR="00587E7A" w:rsidRPr="00842942" w:rsidRDefault="009D2B41" w:rsidP="008333D2">
            <w:pPr>
              <w:spacing w:after="40"/>
            </w:pPr>
            <w:r>
              <w:t>NCP Asthma/Primary Care</w:t>
            </w:r>
          </w:p>
        </w:tc>
      </w:tr>
    </w:tbl>
    <w:p w:rsidR="00587E7A" w:rsidRPr="00E369E0" w:rsidRDefault="00587E7A" w:rsidP="00D236EB"/>
    <w:p w:rsidR="00587E7A" w:rsidRPr="009E168C" w:rsidRDefault="00587E7A" w:rsidP="00D236EB">
      <w:pPr>
        <w:pStyle w:val="ListParagraph"/>
        <w:spacing w:after="60"/>
        <w:ind w:left="357"/>
        <w:contextualSpacing w:val="0"/>
        <w:jc w:val="both"/>
      </w:pPr>
      <w:r w:rsidRPr="00F242D5">
        <w:rPr>
          <w:b/>
        </w:rPr>
        <w:t>4.</w:t>
      </w:r>
      <w:r>
        <w:rPr>
          <w:b/>
          <w:color w:val="548DD4"/>
        </w:rPr>
        <w:t xml:space="preserve"> </w:t>
      </w:r>
      <w:r w:rsidRPr="009E168C">
        <w:rPr>
          <w:b/>
        </w:rPr>
        <w:t xml:space="preserve">Integrated Care Programme for Children: </w:t>
      </w:r>
      <w:r w:rsidRPr="009E168C">
        <w:t>Will work with and build on the models of care already developed by the National Clinical Programme for Paediatrics and Neonatology. It will aim to identify and progress a number of priority projects to integrate community and hospital services to enable children to have a high standard of care at any point in their care journey</w:t>
      </w:r>
      <w:r w:rsidR="00035E6C" w:rsidRPr="009E168C">
        <w:t xml:space="preserve">.  It will aim to design a new service delivery model with the phased implementation of a pilot a consultant delivered paediatric service. </w:t>
      </w:r>
      <w:r w:rsidRPr="009E168C">
        <w:t xml:space="preserve"> </w:t>
      </w:r>
    </w:p>
    <w:p w:rsidR="00587E7A" w:rsidRDefault="00587E7A" w:rsidP="00D236EB">
      <w:pPr>
        <w:pStyle w:val="ListParagraph"/>
        <w:spacing w:after="60"/>
        <w:ind w:left="357"/>
        <w:contextualSpacing w:val="0"/>
        <w:jc w:val="both"/>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470"/>
        <w:gridCol w:w="932"/>
        <w:gridCol w:w="936"/>
      </w:tblGrid>
      <w:tr w:rsidR="00587E7A" w:rsidTr="00092A10">
        <w:trPr>
          <w:trHeight w:val="630"/>
        </w:trPr>
        <w:tc>
          <w:tcPr>
            <w:tcW w:w="747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jc w:val="both"/>
              <w:rPr>
                <w:b/>
              </w:rPr>
            </w:pPr>
          </w:p>
        </w:tc>
        <w:tc>
          <w:tcPr>
            <w:tcW w:w="932"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936"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092A10">
        <w:trPr>
          <w:trHeight w:val="595"/>
        </w:trPr>
        <w:tc>
          <w:tcPr>
            <w:tcW w:w="7470" w:type="dxa"/>
            <w:shd w:val="clear" w:color="auto" w:fill="EAF1DD"/>
          </w:tcPr>
          <w:p w:rsidR="00587E7A" w:rsidRPr="00842942" w:rsidRDefault="00587E7A" w:rsidP="002929A2">
            <w:pPr>
              <w:pStyle w:val="ListParagraph"/>
              <w:numPr>
                <w:ilvl w:val="0"/>
                <w:numId w:val="2"/>
              </w:numPr>
              <w:spacing w:after="40"/>
            </w:pPr>
            <w:r>
              <w:t>E</w:t>
            </w:r>
            <w:r w:rsidRPr="00842942">
              <w:t xml:space="preserve">stablishment </w:t>
            </w:r>
            <w:r>
              <w:t xml:space="preserve">of </w:t>
            </w:r>
            <w:r w:rsidRPr="00842942">
              <w:t>the Integrated Care Programme for Children and associated work-streams.</w:t>
            </w:r>
          </w:p>
        </w:tc>
        <w:tc>
          <w:tcPr>
            <w:tcW w:w="932" w:type="dxa"/>
            <w:shd w:val="clear" w:color="auto" w:fill="EAF1DD"/>
          </w:tcPr>
          <w:p w:rsidR="00587E7A" w:rsidRPr="00842942" w:rsidRDefault="00587E7A" w:rsidP="008333D2">
            <w:pPr>
              <w:spacing w:after="40"/>
            </w:pPr>
            <w:r>
              <w:t>Q4</w:t>
            </w:r>
          </w:p>
        </w:tc>
        <w:tc>
          <w:tcPr>
            <w:tcW w:w="936" w:type="dxa"/>
            <w:shd w:val="clear" w:color="auto" w:fill="EAF1DD"/>
          </w:tcPr>
          <w:p w:rsidR="00587E7A" w:rsidRPr="00842942" w:rsidRDefault="00587E7A" w:rsidP="008333D2">
            <w:pPr>
              <w:spacing w:after="40"/>
            </w:pPr>
            <w:r>
              <w:t>ICP-C</w:t>
            </w:r>
          </w:p>
        </w:tc>
      </w:tr>
      <w:tr w:rsidR="00587E7A" w:rsidTr="00092A10">
        <w:trPr>
          <w:trHeight w:val="2555"/>
        </w:trPr>
        <w:tc>
          <w:tcPr>
            <w:tcW w:w="7470" w:type="dxa"/>
            <w:shd w:val="clear" w:color="auto" w:fill="EAF1DD"/>
          </w:tcPr>
          <w:p w:rsidR="00587E7A" w:rsidRDefault="00587E7A" w:rsidP="005A31E8">
            <w:pPr>
              <w:pStyle w:val="ListParagraph"/>
              <w:numPr>
                <w:ilvl w:val="0"/>
                <w:numId w:val="2"/>
              </w:numPr>
              <w:spacing w:after="40"/>
            </w:pPr>
            <w:r>
              <w:t>Progress implementation, on a pilot basis, of a general paediatric consultant-</w:t>
            </w:r>
            <w:r w:rsidRPr="000D25C9">
              <w:t>delivered service to ensure greater efficiencies in acute care delivery and scheduled care following the review of paediatric and neonatology services; and framework for future development in line with the national model of care for Paediatrics and Neonatology.</w:t>
            </w:r>
          </w:p>
          <w:p w:rsidR="00587E7A" w:rsidRPr="00B515C8" w:rsidRDefault="00587E7A" w:rsidP="00B515C8">
            <w:pPr>
              <w:pStyle w:val="ListParagraph"/>
              <w:numPr>
                <w:ilvl w:val="0"/>
                <w:numId w:val="7"/>
              </w:numPr>
              <w:rPr>
                <w:rFonts w:cs="Arial"/>
                <w:color w:val="000000"/>
              </w:rPr>
            </w:pPr>
            <w:r w:rsidRPr="00B515C8">
              <w:rPr>
                <w:rFonts w:cs="Arial"/>
                <w:color w:val="000000"/>
              </w:rPr>
              <w:t>Complete project scoping –</w:t>
            </w:r>
          </w:p>
          <w:p w:rsidR="00587E7A" w:rsidRDefault="00587E7A">
            <w:pPr>
              <w:pStyle w:val="ListParagraph"/>
              <w:numPr>
                <w:ilvl w:val="0"/>
                <w:numId w:val="7"/>
              </w:numPr>
              <w:spacing w:after="40"/>
            </w:pPr>
            <w:r>
              <w:t>Recruit three consultant general paediatricians who will work in a new service delivery model moving towards full implementation of a consultant-delivered service</w:t>
            </w:r>
          </w:p>
        </w:tc>
        <w:tc>
          <w:tcPr>
            <w:tcW w:w="932" w:type="dxa"/>
            <w:shd w:val="clear" w:color="auto" w:fill="EAF1DD"/>
          </w:tcPr>
          <w:p w:rsidR="00587E7A" w:rsidRDefault="00587E7A" w:rsidP="008333D2">
            <w:pPr>
              <w:spacing w:after="40"/>
            </w:pPr>
          </w:p>
          <w:p w:rsidR="00587E7A" w:rsidRDefault="00587E7A" w:rsidP="008333D2">
            <w:pPr>
              <w:spacing w:after="40"/>
            </w:pPr>
          </w:p>
          <w:p w:rsidR="00587E7A" w:rsidRDefault="00587E7A" w:rsidP="008333D2">
            <w:pPr>
              <w:spacing w:after="40"/>
            </w:pPr>
          </w:p>
          <w:p w:rsidR="00587E7A" w:rsidRDefault="00587E7A" w:rsidP="008333D2">
            <w:pPr>
              <w:spacing w:after="40"/>
            </w:pPr>
          </w:p>
          <w:p w:rsidR="00587E7A" w:rsidRDefault="00587E7A" w:rsidP="008333D2">
            <w:pPr>
              <w:spacing w:after="40"/>
            </w:pPr>
            <w:r>
              <w:t>Q1</w:t>
            </w:r>
          </w:p>
          <w:p w:rsidR="00587E7A" w:rsidRDefault="00587E7A" w:rsidP="008333D2">
            <w:pPr>
              <w:spacing w:after="40"/>
            </w:pPr>
          </w:p>
          <w:p w:rsidR="00587E7A" w:rsidRPr="00842942" w:rsidRDefault="00587E7A" w:rsidP="008333D2">
            <w:pPr>
              <w:spacing w:after="40"/>
            </w:pPr>
            <w:r>
              <w:t>Q4</w:t>
            </w:r>
          </w:p>
        </w:tc>
        <w:tc>
          <w:tcPr>
            <w:tcW w:w="936" w:type="dxa"/>
            <w:shd w:val="clear" w:color="auto" w:fill="EAF1DD"/>
          </w:tcPr>
          <w:p w:rsidR="00587E7A" w:rsidRDefault="00587E7A" w:rsidP="008333D2">
            <w:pPr>
              <w:spacing w:after="40"/>
            </w:pPr>
          </w:p>
          <w:p w:rsidR="00587E7A" w:rsidRDefault="00587E7A" w:rsidP="008333D2">
            <w:pPr>
              <w:spacing w:after="40"/>
            </w:pPr>
          </w:p>
          <w:p w:rsidR="00587E7A" w:rsidRDefault="00587E7A" w:rsidP="008333D2">
            <w:pPr>
              <w:spacing w:after="40"/>
            </w:pPr>
          </w:p>
          <w:p w:rsidR="00587E7A" w:rsidRDefault="00587E7A" w:rsidP="008333D2">
            <w:pPr>
              <w:spacing w:after="40"/>
            </w:pPr>
          </w:p>
          <w:p w:rsidR="00587E7A" w:rsidRDefault="00587E7A" w:rsidP="008333D2">
            <w:pPr>
              <w:spacing w:after="40"/>
            </w:pPr>
            <w:r>
              <w:t>ICP-C</w:t>
            </w:r>
          </w:p>
          <w:p w:rsidR="00587E7A" w:rsidRDefault="00587E7A" w:rsidP="008333D2">
            <w:pPr>
              <w:spacing w:after="40"/>
            </w:pPr>
          </w:p>
          <w:p w:rsidR="00587E7A" w:rsidRPr="00842942" w:rsidRDefault="00587E7A" w:rsidP="008333D2">
            <w:pPr>
              <w:spacing w:after="40"/>
            </w:pPr>
            <w:r>
              <w:t>ICP-C</w:t>
            </w:r>
          </w:p>
        </w:tc>
      </w:tr>
      <w:tr w:rsidR="00587E7A" w:rsidTr="00092A10">
        <w:trPr>
          <w:trHeight w:val="874"/>
        </w:trPr>
        <w:tc>
          <w:tcPr>
            <w:tcW w:w="7470" w:type="dxa"/>
            <w:shd w:val="clear" w:color="auto" w:fill="EAF1DD"/>
          </w:tcPr>
          <w:p w:rsidR="00587E7A" w:rsidRDefault="00587E7A">
            <w:pPr>
              <w:pStyle w:val="ListParagraph"/>
              <w:numPr>
                <w:ilvl w:val="0"/>
                <w:numId w:val="2"/>
              </w:numPr>
              <w:spacing w:after="40"/>
            </w:pPr>
            <w:r>
              <w:t xml:space="preserve">Support the Health and Wellbeing Division in the development of a </w:t>
            </w:r>
            <w:r w:rsidRPr="00154C60">
              <w:t>antenatal hepatitis B screening and perinatal hepatitis B prevention programme in Ireland</w:t>
            </w:r>
            <w:r>
              <w:t xml:space="preserve"> </w:t>
            </w:r>
          </w:p>
        </w:tc>
        <w:tc>
          <w:tcPr>
            <w:tcW w:w="932" w:type="dxa"/>
            <w:shd w:val="clear" w:color="auto" w:fill="EAF1DD"/>
          </w:tcPr>
          <w:p w:rsidR="00587E7A" w:rsidRPr="00842942" w:rsidRDefault="00587E7A" w:rsidP="008333D2">
            <w:pPr>
              <w:spacing w:after="40"/>
            </w:pPr>
            <w:r>
              <w:t>Q2</w:t>
            </w:r>
          </w:p>
        </w:tc>
        <w:tc>
          <w:tcPr>
            <w:tcW w:w="936" w:type="dxa"/>
            <w:shd w:val="clear" w:color="auto" w:fill="EAF1DD"/>
          </w:tcPr>
          <w:p w:rsidR="00587E7A" w:rsidRPr="00842942" w:rsidRDefault="00587E7A" w:rsidP="008333D2">
            <w:pPr>
              <w:spacing w:after="40"/>
            </w:pPr>
            <w:r>
              <w:t>ICP-C</w:t>
            </w:r>
          </w:p>
        </w:tc>
      </w:tr>
      <w:tr w:rsidR="00587E7A" w:rsidTr="00092A10">
        <w:trPr>
          <w:trHeight w:val="560"/>
        </w:trPr>
        <w:tc>
          <w:tcPr>
            <w:tcW w:w="7470" w:type="dxa"/>
            <w:shd w:val="clear" w:color="auto" w:fill="EAF1DD"/>
          </w:tcPr>
          <w:p w:rsidR="00587E7A" w:rsidRDefault="00587E7A" w:rsidP="00B515C8">
            <w:pPr>
              <w:pStyle w:val="ListParagraph"/>
              <w:numPr>
                <w:ilvl w:val="0"/>
                <w:numId w:val="4"/>
              </w:numPr>
              <w:ind w:left="360"/>
              <w:jc w:val="both"/>
            </w:pPr>
            <w:r>
              <w:t xml:space="preserve">Develop of an integrated care pathway for children with Duchenne Muscular Dystrophy </w:t>
            </w:r>
          </w:p>
        </w:tc>
        <w:tc>
          <w:tcPr>
            <w:tcW w:w="932" w:type="dxa"/>
            <w:shd w:val="clear" w:color="auto" w:fill="EAF1DD"/>
          </w:tcPr>
          <w:p w:rsidR="00587E7A" w:rsidRPr="00842942" w:rsidRDefault="00587E7A" w:rsidP="008333D2">
            <w:pPr>
              <w:spacing w:after="40"/>
            </w:pPr>
            <w:r>
              <w:t>Q4</w:t>
            </w:r>
          </w:p>
        </w:tc>
        <w:tc>
          <w:tcPr>
            <w:tcW w:w="936" w:type="dxa"/>
            <w:shd w:val="clear" w:color="auto" w:fill="EAF1DD"/>
          </w:tcPr>
          <w:p w:rsidR="00587E7A" w:rsidRPr="00842942" w:rsidRDefault="00587E7A" w:rsidP="008333D2">
            <w:pPr>
              <w:spacing w:after="40"/>
            </w:pPr>
            <w:r>
              <w:t>ICP-C</w:t>
            </w:r>
          </w:p>
        </w:tc>
      </w:tr>
      <w:tr w:rsidR="00587E7A" w:rsidTr="00092A10">
        <w:trPr>
          <w:trHeight w:val="857"/>
        </w:trPr>
        <w:tc>
          <w:tcPr>
            <w:tcW w:w="7470" w:type="dxa"/>
            <w:tcBorders>
              <w:bottom w:val="single" w:sz="4" w:space="0" w:color="auto"/>
            </w:tcBorders>
            <w:shd w:val="clear" w:color="auto" w:fill="EAF1DD"/>
          </w:tcPr>
          <w:p w:rsidR="00587E7A" w:rsidRDefault="00587E7A" w:rsidP="00B515C8">
            <w:pPr>
              <w:pStyle w:val="ListParagraph"/>
              <w:numPr>
                <w:ilvl w:val="0"/>
                <w:numId w:val="4"/>
              </w:numPr>
              <w:ind w:left="360"/>
              <w:jc w:val="both"/>
            </w:pPr>
            <w:r>
              <w:t>Develop a detailed national implementation plan for targeted hip ultrasound screening programme for infants at increased risk of developmental dysplasia of hip (DDH)</w:t>
            </w:r>
          </w:p>
        </w:tc>
        <w:tc>
          <w:tcPr>
            <w:tcW w:w="932" w:type="dxa"/>
            <w:tcBorders>
              <w:bottom w:val="single" w:sz="4" w:space="0" w:color="auto"/>
            </w:tcBorders>
            <w:shd w:val="clear" w:color="auto" w:fill="EAF1DD"/>
          </w:tcPr>
          <w:p w:rsidR="00587E7A" w:rsidRDefault="00587E7A" w:rsidP="008333D2">
            <w:pPr>
              <w:spacing w:after="40"/>
            </w:pPr>
            <w:r>
              <w:t>Q4</w:t>
            </w:r>
          </w:p>
        </w:tc>
        <w:tc>
          <w:tcPr>
            <w:tcW w:w="936" w:type="dxa"/>
            <w:tcBorders>
              <w:bottom w:val="single" w:sz="4" w:space="0" w:color="auto"/>
            </w:tcBorders>
            <w:shd w:val="clear" w:color="auto" w:fill="EAF1DD"/>
          </w:tcPr>
          <w:p w:rsidR="00587E7A" w:rsidRDefault="00587E7A" w:rsidP="008333D2">
            <w:pPr>
              <w:spacing w:after="40"/>
            </w:pPr>
            <w:r>
              <w:t>ICP-C</w:t>
            </w:r>
          </w:p>
        </w:tc>
      </w:tr>
    </w:tbl>
    <w:p w:rsidR="00587E7A" w:rsidRDefault="00587E7A" w:rsidP="00D236EB">
      <w:pPr>
        <w:spacing w:after="40"/>
        <w:ind w:firstLine="357"/>
        <w:outlineLvl w:val="0"/>
        <w:rPr>
          <w:b/>
        </w:rPr>
      </w:pPr>
    </w:p>
    <w:p w:rsidR="00587E7A" w:rsidRDefault="00587E7A" w:rsidP="00533441">
      <w:pPr>
        <w:spacing w:after="60"/>
        <w:jc w:val="both"/>
        <w:rPr>
          <w:b/>
          <w:color w:val="548DD4"/>
        </w:rPr>
      </w:pPr>
    </w:p>
    <w:p w:rsidR="00587E7A" w:rsidRDefault="00587E7A"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F242D5">
      <w:pPr>
        <w:spacing w:after="40"/>
        <w:outlineLvl w:val="0"/>
        <w:rPr>
          <w:b/>
        </w:rPr>
      </w:pPr>
      <w:r>
        <w:rPr>
          <w:b/>
        </w:rPr>
        <w:t>5</w:t>
      </w:r>
      <w:r w:rsidRPr="00F242D5">
        <w:rPr>
          <w:b/>
        </w:rPr>
        <w:t>.</w:t>
      </w:r>
      <w:r>
        <w:rPr>
          <w:b/>
          <w:color w:val="548DD4"/>
        </w:rPr>
        <w:t xml:space="preserve"> </w:t>
      </w:r>
      <w:r w:rsidRPr="009E168C">
        <w:rPr>
          <w:b/>
        </w:rPr>
        <w:t xml:space="preserve">Integrated Care Programme for </w:t>
      </w:r>
      <w:r>
        <w:rPr>
          <w:b/>
        </w:rPr>
        <w:t>Maternity Services:</w:t>
      </w:r>
    </w:p>
    <w:p w:rsidR="00EA5E57" w:rsidRDefault="00EA5E57" w:rsidP="00F242D5">
      <w:pPr>
        <w:spacing w:after="40"/>
        <w:outlineLvl w:val="0"/>
        <w:rPr>
          <w:b/>
        </w:rPr>
      </w:pPr>
    </w:p>
    <w:tbl>
      <w:tblPr>
        <w:tblW w:w="0" w:type="auto"/>
        <w:tblInd w:w="392" w:type="dxa"/>
        <w:tblCellMar>
          <w:left w:w="0" w:type="dxa"/>
          <w:right w:w="0" w:type="dxa"/>
        </w:tblCellMar>
        <w:tblLook w:val="04A0"/>
      </w:tblPr>
      <w:tblGrid>
        <w:gridCol w:w="7080"/>
        <w:gridCol w:w="883"/>
        <w:gridCol w:w="887"/>
      </w:tblGrid>
      <w:tr w:rsidR="00EA5E57" w:rsidTr="00EA5E57">
        <w:tc>
          <w:tcPr>
            <w:tcW w:w="7080" w:type="dxa"/>
            <w:tcBorders>
              <w:top w:val="single" w:sz="8" w:space="0" w:color="auto"/>
              <w:left w:val="single" w:sz="8" w:space="0" w:color="auto"/>
              <w:bottom w:val="nil"/>
              <w:right w:val="single" w:sz="8" w:space="0" w:color="auto"/>
            </w:tcBorders>
            <w:shd w:val="clear" w:color="auto" w:fill="EAF1DD"/>
            <w:tcMar>
              <w:top w:w="0" w:type="dxa"/>
              <w:left w:w="108" w:type="dxa"/>
              <w:bottom w:w="0" w:type="dxa"/>
              <w:right w:w="108" w:type="dxa"/>
            </w:tcMar>
          </w:tcPr>
          <w:p w:rsidR="00EA5E57" w:rsidRDefault="00EA5E57">
            <w:pPr>
              <w:spacing w:after="40"/>
              <w:jc w:val="both"/>
              <w:rPr>
                <w:rFonts w:eastAsiaTheme="minorHAnsi"/>
                <w:b/>
                <w:bCs/>
                <w:lang w:val="en-GB" w:bidi="he-IL"/>
              </w:rPr>
            </w:pPr>
            <w:r>
              <w:rPr>
                <w:b/>
                <w:bCs/>
                <w:lang w:val="en-GB"/>
              </w:rPr>
              <w:t>Actions 2016</w:t>
            </w:r>
          </w:p>
          <w:p w:rsidR="00EA5E57" w:rsidRDefault="00EA5E57">
            <w:pPr>
              <w:spacing w:after="40"/>
              <w:jc w:val="both"/>
              <w:rPr>
                <w:rFonts w:eastAsiaTheme="minorHAnsi"/>
                <w:b/>
                <w:bCs/>
                <w:lang w:val="en-GB" w:bidi="he-IL"/>
              </w:rPr>
            </w:pPr>
          </w:p>
        </w:tc>
        <w:tc>
          <w:tcPr>
            <w:tcW w:w="883" w:type="dxa"/>
            <w:tcBorders>
              <w:top w:val="single" w:sz="8" w:space="0" w:color="auto"/>
              <w:left w:val="nil"/>
              <w:bottom w:val="nil"/>
              <w:right w:val="single" w:sz="8" w:space="0" w:color="auto"/>
            </w:tcBorders>
            <w:shd w:val="clear" w:color="auto" w:fill="EAF1DD"/>
            <w:tcMar>
              <w:top w:w="0" w:type="dxa"/>
              <w:left w:w="108" w:type="dxa"/>
              <w:bottom w:w="0" w:type="dxa"/>
              <w:right w:w="108" w:type="dxa"/>
            </w:tcMar>
            <w:hideMark/>
          </w:tcPr>
          <w:p w:rsidR="00EA5E57" w:rsidRDefault="00EA5E57">
            <w:pPr>
              <w:spacing w:after="40"/>
              <w:rPr>
                <w:rFonts w:ascii="Calibri" w:eastAsiaTheme="minorHAnsi" w:hAnsi="Calibri"/>
                <w:b/>
                <w:bCs/>
                <w:lang w:val="en-GB" w:bidi="he-IL"/>
              </w:rPr>
            </w:pPr>
            <w:r>
              <w:rPr>
                <w:b/>
                <w:bCs/>
                <w:lang w:val="en-GB"/>
              </w:rPr>
              <w:t>End Q</w:t>
            </w:r>
          </w:p>
        </w:tc>
        <w:tc>
          <w:tcPr>
            <w:tcW w:w="887" w:type="dxa"/>
            <w:tcBorders>
              <w:top w:val="single" w:sz="8" w:space="0" w:color="auto"/>
              <w:left w:val="nil"/>
              <w:bottom w:val="nil"/>
              <w:right w:val="single" w:sz="8" w:space="0" w:color="auto"/>
            </w:tcBorders>
            <w:shd w:val="clear" w:color="auto" w:fill="EAF1DD"/>
            <w:tcMar>
              <w:top w:w="0" w:type="dxa"/>
              <w:left w:w="108" w:type="dxa"/>
              <w:bottom w:w="0" w:type="dxa"/>
              <w:right w:w="108" w:type="dxa"/>
            </w:tcMar>
            <w:hideMark/>
          </w:tcPr>
          <w:p w:rsidR="00EA5E57" w:rsidRDefault="00EA5E57">
            <w:pPr>
              <w:spacing w:after="40"/>
              <w:rPr>
                <w:rFonts w:ascii="Calibri" w:eastAsiaTheme="minorHAnsi" w:hAnsi="Calibri"/>
                <w:b/>
                <w:bCs/>
                <w:lang w:val="en-GB" w:bidi="he-IL"/>
              </w:rPr>
            </w:pPr>
            <w:r>
              <w:rPr>
                <w:b/>
                <w:bCs/>
                <w:lang w:val="en-GB"/>
              </w:rPr>
              <w:t>Owner</w:t>
            </w:r>
          </w:p>
        </w:tc>
      </w:tr>
      <w:tr w:rsidR="00EA5E57" w:rsidTr="00EA5E57">
        <w:tc>
          <w:tcPr>
            <w:tcW w:w="7080" w:type="dxa"/>
            <w:tcBorders>
              <w:top w:val="nil"/>
              <w:left w:val="single" w:sz="8" w:space="0" w:color="auto"/>
              <w:bottom w:val="nil"/>
              <w:right w:val="single" w:sz="8" w:space="0" w:color="auto"/>
            </w:tcBorders>
            <w:shd w:val="clear" w:color="auto" w:fill="EAF1DD"/>
            <w:tcMar>
              <w:top w:w="0" w:type="dxa"/>
              <w:left w:w="108" w:type="dxa"/>
              <w:bottom w:w="0" w:type="dxa"/>
              <w:right w:w="108" w:type="dxa"/>
            </w:tcMar>
            <w:hideMark/>
          </w:tcPr>
          <w:p w:rsidR="00EA5E57" w:rsidRDefault="00EA5E57" w:rsidP="00EA5E57">
            <w:pPr>
              <w:pStyle w:val="ListParagraph"/>
              <w:numPr>
                <w:ilvl w:val="0"/>
                <w:numId w:val="37"/>
              </w:numPr>
              <w:spacing w:after="40"/>
              <w:contextualSpacing w:val="0"/>
              <w:rPr>
                <w:lang w:val="en-GB" w:bidi="he-IL"/>
              </w:rPr>
            </w:pPr>
            <w:r>
              <w:rPr>
                <w:lang w:val="en-GB"/>
              </w:rPr>
              <w:t xml:space="preserve">Review and consider the establishment of an Integrated Care Programme for Maternity Services taking into consideration the Department of Health Maternity Strategy and its implementation plan. </w:t>
            </w:r>
          </w:p>
        </w:tc>
        <w:tc>
          <w:tcPr>
            <w:tcW w:w="883" w:type="dxa"/>
            <w:tcBorders>
              <w:top w:val="nil"/>
              <w:left w:val="nil"/>
              <w:bottom w:val="nil"/>
              <w:right w:val="single" w:sz="8" w:space="0" w:color="auto"/>
            </w:tcBorders>
            <w:shd w:val="clear" w:color="auto" w:fill="EAF1DD"/>
            <w:tcMar>
              <w:top w:w="0" w:type="dxa"/>
              <w:left w:w="108" w:type="dxa"/>
              <w:bottom w:w="0" w:type="dxa"/>
              <w:right w:w="108" w:type="dxa"/>
            </w:tcMar>
            <w:hideMark/>
          </w:tcPr>
          <w:p w:rsidR="00EA5E57" w:rsidRDefault="00EA5E57">
            <w:pPr>
              <w:spacing w:after="40"/>
              <w:rPr>
                <w:rFonts w:ascii="Calibri" w:eastAsiaTheme="minorHAnsi" w:hAnsi="Calibri"/>
                <w:lang w:val="en-GB" w:bidi="he-IL"/>
              </w:rPr>
            </w:pPr>
            <w:r>
              <w:rPr>
                <w:lang w:val="en-GB"/>
              </w:rPr>
              <w:t>Q4</w:t>
            </w:r>
          </w:p>
        </w:tc>
        <w:tc>
          <w:tcPr>
            <w:tcW w:w="887" w:type="dxa"/>
            <w:tcBorders>
              <w:top w:val="nil"/>
              <w:left w:val="nil"/>
              <w:bottom w:val="nil"/>
              <w:right w:val="single" w:sz="8" w:space="0" w:color="auto"/>
            </w:tcBorders>
            <w:shd w:val="clear" w:color="auto" w:fill="EAF1DD"/>
            <w:tcMar>
              <w:top w:w="0" w:type="dxa"/>
              <w:left w:w="108" w:type="dxa"/>
              <w:bottom w:w="0" w:type="dxa"/>
              <w:right w:w="108" w:type="dxa"/>
            </w:tcMar>
            <w:hideMark/>
          </w:tcPr>
          <w:p w:rsidR="00EA5E57" w:rsidRDefault="00EA5E57">
            <w:pPr>
              <w:spacing w:after="40"/>
              <w:rPr>
                <w:rFonts w:ascii="Calibri" w:eastAsiaTheme="minorHAnsi" w:hAnsi="Calibri"/>
                <w:lang w:val="en-GB" w:bidi="he-IL"/>
              </w:rPr>
            </w:pPr>
            <w:r>
              <w:rPr>
                <w:lang w:val="en-GB"/>
              </w:rPr>
              <w:t>OND</w:t>
            </w:r>
          </w:p>
        </w:tc>
      </w:tr>
      <w:tr w:rsidR="00EA5E57" w:rsidTr="00EA5E57">
        <w:tc>
          <w:tcPr>
            <w:tcW w:w="7080" w:type="dxa"/>
            <w:tcBorders>
              <w:top w:val="nil"/>
              <w:left w:val="single" w:sz="8" w:space="0" w:color="auto"/>
              <w:bottom w:val="nil"/>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c>
          <w:tcPr>
            <w:tcW w:w="883" w:type="dxa"/>
            <w:tcBorders>
              <w:top w:val="nil"/>
              <w:left w:val="nil"/>
              <w:bottom w:val="nil"/>
              <w:right w:val="single" w:sz="8" w:space="0" w:color="auto"/>
            </w:tcBorders>
            <w:shd w:val="clear" w:color="auto" w:fill="EAF1DD"/>
            <w:tcMar>
              <w:top w:w="0" w:type="dxa"/>
              <w:left w:w="108" w:type="dxa"/>
              <w:bottom w:w="0" w:type="dxa"/>
              <w:right w:w="108" w:type="dxa"/>
            </w:tcMar>
          </w:tcPr>
          <w:p w:rsidR="00EA5E57" w:rsidRDefault="00EA5E57">
            <w:pPr>
              <w:spacing w:after="40"/>
              <w:rPr>
                <w:rFonts w:ascii="Calibri" w:eastAsiaTheme="minorHAnsi" w:hAnsi="Calibri"/>
                <w:lang w:val="en-GB" w:bidi="he-IL"/>
              </w:rPr>
            </w:pPr>
          </w:p>
        </w:tc>
        <w:tc>
          <w:tcPr>
            <w:tcW w:w="887" w:type="dxa"/>
            <w:tcBorders>
              <w:top w:val="nil"/>
              <w:left w:val="nil"/>
              <w:bottom w:val="nil"/>
              <w:right w:val="single" w:sz="8" w:space="0" w:color="auto"/>
            </w:tcBorders>
            <w:shd w:val="clear" w:color="auto" w:fill="EAF1DD"/>
            <w:tcMar>
              <w:top w:w="0" w:type="dxa"/>
              <w:left w:w="108" w:type="dxa"/>
              <w:bottom w:w="0" w:type="dxa"/>
              <w:right w:w="108" w:type="dxa"/>
            </w:tcMar>
          </w:tcPr>
          <w:p w:rsidR="00EA5E57" w:rsidRDefault="00EA5E57">
            <w:pPr>
              <w:spacing w:after="40"/>
              <w:rPr>
                <w:rFonts w:ascii="Calibri" w:eastAsiaTheme="minorHAnsi" w:hAnsi="Calibri"/>
                <w:lang w:val="en-GB" w:bidi="he-IL"/>
              </w:rPr>
            </w:pPr>
          </w:p>
        </w:tc>
      </w:tr>
      <w:tr w:rsidR="00EA5E57" w:rsidTr="00EA5E57">
        <w:tc>
          <w:tcPr>
            <w:tcW w:w="7080" w:type="dxa"/>
            <w:tcBorders>
              <w:top w:val="nil"/>
              <w:left w:val="single" w:sz="8" w:space="0" w:color="auto"/>
              <w:bottom w:val="nil"/>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c>
          <w:tcPr>
            <w:tcW w:w="883" w:type="dxa"/>
            <w:tcBorders>
              <w:top w:val="nil"/>
              <w:left w:val="nil"/>
              <w:bottom w:val="nil"/>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c>
          <w:tcPr>
            <w:tcW w:w="887" w:type="dxa"/>
            <w:tcBorders>
              <w:top w:val="nil"/>
              <w:left w:val="nil"/>
              <w:bottom w:val="nil"/>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r>
      <w:tr w:rsidR="00EA5E57" w:rsidTr="00EA5E57">
        <w:tc>
          <w:tcPr>
            <w:tcW w:w="7080" w:type="dxa"/>
            <w:tcBorders>
              <w:top w:val="nil"/>
              <w:left w:val="single" w:sz="8" w:space="0" w:color="auto"/>
              <w:bottom w:val="nil"/>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c>
          <w:tcPr>
            <w:tcW w:w="883" w:type="dxa"/>
            <w:tcBorders>
              <w:top w:val="nil"/>
              <w:left w:val="nil"/>
              <w:bottom w:val="nil"/>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c>
          <w:tcPr>
            <w:tcW w:w="887" w:type="dxa"/>
            <w:tcBorders>
              <w:top w:val="nil"/>
              <w:left w:val="nil"/>
              <w:bottom w:val="nil"/>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r>
      <w:tr w:rsidR="00EA5E57" w:rsidTr="00EA5E57">
        <w:tc>
          <w:tcPr>
            <w:tcW w:w="708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c>
          <w:tcPr>
            <w:tcW w:w="883"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c>
          <w:tcPr>
            <w:tcW w:w="887"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EA5E57" w:rsidRDefault="00EA5E57">
            <w:pPr>
              <w:rPr>
                <w:rFonts w:ascii="Times New Roman" w:eastAsia="Times New Roman" w:hAnsi="Times New Roman"/>
                <w:sz w:val="20"/>
                <w:szCs w:val="20"/>
              </w:rPr>
            </w:pPr>
          </w:p>
        </w:tc>
      </w:tr>
    </w:tbl>
    <w:p w:rsidR="00EA5E57" w:rsidRDefault="00EA5E57" w:rsidP="00F242D5">
      <w:pPr>
        <w:spacing w:after="40"/>
        <w:outlineLvl w:val="0"/>
        <w:rPr>
          <w:b/>
        </w:rPr>
      </w:pPr>
    </w:p>
    <w:p w:rsidR="00EA5E57" w:rsidRDefault="00EA5E57" w:rsidP="00F242D5">
      <w:pPr>
        <w:spacing w:after="40"/>
        <w:outlineLvl w:val="0"/>
        <w:rPr>
          <w:b/>
        </w:rPr>
      </w:pPr>
    </w:p>
    <w:p w:rsidR="00587E7A" w:rsidRDefault="00587E7A" w:rsidP="00F242D5">
      <w:pPr>
        <w:spacing w:after="40"/>
        <w:outlineLvl w:val="0"/>
        <w:rPr>
          <w:b/>
          <w:color w:val="548DD4"/>
        </w:rPr>
      </w:pPr>
      <w:r w:rsidRPr="00A7402C">
        <w:rPr>
          <w:b/>
          <w:color w:val="548DD4"/>
        </w:rPr>
        <w:t>Clinical and Integrated Care Programme impact evaluation</w:t>
      </w:r>
    </w:p>
    <w:p w:rsidR="00F242D5" w:rsidRDefault="00F242D5" w:rsidP="00D236EB">
      <w:pPr>
        <w:spacing w:after="40"/>
        <w:ind w:firstLine="357"/>
        <w:outlineLvl w:val="0"/>
        <w:rPr>
          <w:b/>
          <w:color w:val="548DD4"/>
        </w:rPr>
      </w:pPr>
    </w:p>
    <w:p w:rsidR="00F242D5" w:rsidRPr="00F70441" w:rsidRDefault="00F242D5" w:rsidP="00F242D5">
      <w:pPr>
        <w:spacing w:after="60"/>
        <w:jc w:val="both"/>
        <w:rPr>
          <w:b/>
          <w:color w:val="548DD4"/>
        </w:rPr>
      </w:pPr>
      <w:r w:rsidRPr="00F70441">
        <w:rPr>
          <w:b/>
          <w:color w:val="548DD4"/>
        </w:rPr>
        <w:t xml:space="preserve">Priority 2016 </w:t>
      </w:r>
    </w:p>
    <w:p w:rsidR="00F242D5" w:rsidRDefault="00F242D5" w:rsidP="00D236EB">
      <w:pPr>
        <w:spacing w:after="40"/>
        <w:ind w:firstLine="357"/>
        <w:outlineLvl w:val="0"/>
        <w:rPr>
          <w:b/>
          <w:color w:val="548DD4"/>
        </w:rPr>
      </w:pPr>
    </w:p>
    <w:p w:rsidR="00587E7A" w:rsidRPr="00A7402C" w:rsidRDefault="00587E7A" w:rsidP="00D236EB">
      <w:pPr>
        <w:spacing w:after="40"/>
        <w:ind w:firstLine="357"/>
        <w:outlineLvl w:val="0"/>
        <w:rPr>
          <w:b/>
          <w:color w:val="548DD4"/>
        </w:rPr>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792"/>
        <w:gridCol w:w="978"/>
      </w:tblGrid>
      <w:tr w:rsidR="00587E7A" w:rsidRPr="00D20331" w:rsidTr="008333D2">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rPr>
                <w:b/>
              </w:rPr>
            </w:pPr>
          </w:p>
        </w:tc>
        <w:tc>
          <w:tcPr>
            <w:tcW w:w="792"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978"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8333D2">
        <w:tc>
          <w:tcPr>
            <w:tcW w:w="7080" w:type="dxa"/>
            <w:tcBorders>
              <w:bottom w:val="single" w:sz="4" w:space="0" w:color="auto"/>
            </w:tcBorders>
            <w:shd w:val="clear" w:color="auto" w:fill="EAF1DD"/>
          </w:tcPr>
          <w:p w:rsidR="00587E7A" w:rsidRDefault="00587E7A" w:rsidP="00533441">
            <w:pPr>
              <w:pStyle w:val="ListParagraph"/>
              <w:numPr>
                <w:ilvl w:val="0"/>
                <w:numId w:val="4"/>
              </w:numPr>
              <w:ind w:left="360"/>
              <w:jc w:val="both"/>
            </w:pPr>
            <w:r>
              <w:t>Establish a framework to enable CSP to commission external evaluation of the work the Clinical and Integrated care programmes</w:t>
            </w:r>
          </w:p>
          <w:p w:rsidR="00587E7A" w:rsidRDefault="00587E7A" w:rsidP="00533441">
            <w:pPr>
              <w:pStyle w:val="ListParagraph"/>
              <w:numPr>
                <w:ilvl w:val="0"/>
                <w:numId w:val="4"/>
              </w:numPr>
              <w:ind w:left="360"/>
              <w:jc w:val="both"/>
            </w:pPr>
            <w:r>
              <w:t>Commission external evaluation of the work of selected Clinical and Integrated care programmes</w:t>
            </w:r>
          </w:p>
          <w:p w:rsidR="00587E7A" w:rsidRPr="005E5652" w:rsidRDefault="00587E7A" w:rsidP="00394A9F">
            <w:pPr>
              <w:jc w:val="both"/>
            </w:pPr>
          </w:p>
        </w:tc>
        <w:tc>
          <w:tcPr>
            <w:tcW w:w="792" w:type="dxa"/>
            <w:tcBorders>
              <w:bottom w:val="single" w:sz="4" w:space="0" w:color="auto"/>
            </w:tcBorders>
            <w:shd w:val="clear" w:color="auto" w:fill="EAF1DD"/>
          </w:tcPr>
          <w:p w:rsidR="00587E7A" w:rsidRDefault="00587E7A" w:rsidP="008333D2">
            <w:pPr>
              <w:spacing w:after="40"/>
            </w:pPr>
            <w:r>
              <w:t>Q2</w:t>
            </w:r>
          </w:p>
          <w:p w:rsidR="00587E7A" w:rsidRPr="00842942" w:rsidRDefault="00587E7A" w:rsidP="008333D2">
            <w:pPr>
              <w:spacing w:after="40"/>
            </w:pPr>
            <w:r>
              <w:t>Q2</w:t>
            </w:r>
          </w:p>
        </w:tc>
        <w:tc>
          <w:tcPr>
            <w:tcW w:w="978" w:type="dxa"/>
            <w:tcBorders>
              <w:bottom w:val="single" w:sz="4" w:space="0" w:color="auto"/>
            </w:tcBorders>
            <w:shd w:val="clear" w:color="auto" w:fill="EAF1DD"/>
          </w:tcPr>
          <w:p w:rsidR="00587E7A" w:rsidRDefault="00587E7A" w:rsidP="008333D2">
            <w:pPr>
              <w:spacing w:after="40"/>
            </w:pPr>
            <w:r>
              <w:t>OND</w:t>
            </w:r>
          </w:p>
          <w:p w:rsidR="00587E7A" w:rsidRPr="00842942" w:rsidRDefault="00587E7A" w:rsidP="008333D2">
            <w:pPr>
              <w:spacing w:after="40"/>
            </w:pPr>
            <w:r>
              <w:t>OND</w:t>
            </w:r>
          </w:p>
        </w:tc>
      </w:tr>
    </w:tbl>
    <w:p w:rsidR="00587E7A" w:rsidRDefault="00587E7A" w:rsidP="00D236EB">
      <w:pPr>
        <w:spacing w:after="40"/>
        <w:ind w:firstLine="357"/>
        <w:outlineLvl w:val="0"/>
        <w:rPr>
          <w:b/>
          <w:color w:val="548DD4"/>
          <w:sz w:val="28"/>
        </w:rPr>
      </w:pPr>
    </w:p>
    <w:p w:rsidR="00587E7A" w:rsidRPr="00F70441" w:rsidRDefault="00587E7A" w:rsidP="00F70441">
      <w:pPr>
        <w:spacing w:after="60"/>
        <w:jc w:val="both"/>
        <w:rPr>
          <w:b/>
          <w:color w:val="FF0000"/>
        </w:rPr>
      </w:pPr>
      <w:r w:rsidRPr="00F70441">
        <w:rPr>
          <w:b/>
          <w:color w:val="548DD4"/>
        </w:rPr>
        <w:t>National Clinical Programmes</w:t>
      </w:r>
    </w:p>
    <w:p w:rsidR="00587E7A" w:rsidRPr="00F70441" w:rsidRDefault="00587E7A" w:rsidP="00F70441">
      <w:pPr>
        <w:spacing w:after="60"/>
        <w:jc w:val="both"/>
        <w:rPr>
          <w:b/>
          <w:color w:val="548DD4"/>
        </w:rPr>
      </w:pPr>
    </w:p>
    <w:p w:rsidR="00587E7A" w:rsidRPr="00F70441" w:rsidRDefault="00587E7A" w:rsidP="00F70441">
      <w:pPr>
        <w:spacing w:after="60"/>
        <w:jc w:val="both"/>
        <w:rPr>
          <w:b/>
          <w:color w:val="548DD4"/>
        </w:rPr>
      </w:pPr>
      <w:r w:rsidRPr="00F70441">
        <w:rPr>
          <w:b/>
          <w:color w:val="548DD4"/>
        </w:rPr>
        <w:t xml:space="preserve">Priority 2016 </w:t>
      </w:r>
    </w:p>
    <w:p w:rsidR="00587E7A" w:rsidRDefault="00587E7A" w:rsidP="00D236EB">
      <w:pPr>
        <w:spacing w:after="40"/>
        <w:ind w:firstLine="357"/>
        <w:outlineLvl w:val="0"/>
        <w:rPr>
          <w:b/>
        </w:rPr>
      </w:pPr>
    </w:p>
    <w:p w:rsidR="00587E7A" w:rsidRPr="009E168C" w:rsidRDefault="00587E7A" w:rsidP="00D236EB">
      <w:pPr>
        <w:spacing w:after="120"/>
        <w:jc w:val="both"/>
        <w:rPr>
          <w:b/>
        </w:rPr>
      </w:pPr>
      <w:r w:rsidRPr="009E168C">
        <w:t>The</w:t>
      </w:r>
      <w:r w:rsidRPr="009E168C">
        <w:rPr>
          <w:b/>
        </w:rPr>
        <w:t xml:space="preserve"> National Clinical Programmes:</w:t>
      </w:r>
      <w:r w:rsidRPr="009E168C">
        <w:t xml:space="preserve"> Continue to modernise and improve the way in which specific areas of health and social care services are provided and delivered by designing and guiding the implementation of standardised models of care, clinical guidelines, care pathways and associated strategies through 33 national clinical programmes. This will ensure the availability of clinically led multi-disciplinary teams spreading evidence based effective changes through a consistent national approach to improvement, leading to modernised, standardised, high quality, safe and efficient services.</w:t>
      </w:r>
      <w:r w:rsidRPr="009E168C">
        <w:rPr>
          <w:b/>
        </w:rPr>
        <w:t xml:space="preserve"> </w:t>
      </w:r>
    </w:p>
    <w:p w:rsidR="00587E7A" w:rsidRDefault="00587E7A" w:rsidP="00D236EB">
      <w:pPr>
        <w:tabs>
          <w:tab w:val="num" w:pos="720"/>
        </w:tabs>
        <w:spacing w:after="40"/>
        <w:jc w:val="both"/>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792"/>
        <w:gridCol w:w="1277"/>
      </w:tblGrid>
      <w:tr w:rsidR="00587E7A" w:rsidRPr="00FE05C7" w:rsidTr="00AE0544">
        <w:trPr>
          <w:trHeight w:val="665"/>
        </w:trPr>
        <w:tc>
          <w:tcPr>
            <w:tcW w:w="7080" w:type="dxa"/>
            <w:tcBorders>
              <w:top w:val="single" w:sz="4" w:space="0" w:color="auto"/>
            </w:tcBorders>
            <w:shd w:val="clear" w:color="auto" w:fill="EAF1DD"/>
          </w:tcPr>
          <w:p w:rsidR="00587E7A" w:rsidRPr="00FE05C7" w:rsidRDefault="00587E7A" w:rsidP="00CB680A">
            <w:pPr>
              <w:spacing w:after="40"/>
              <w:jc w:val="both"/>
              <w:rPr>
                <w:highlight w:val="yellow"/>
              </w:rPr>
            </w:pPr>
            <w:r w:rsidRPr="005310B0">
              <w:rPr>
                <w:b/>
              </w:rPr>
              <w:t>Actions</w:t>
            </w:r>
          </w:p>
          <w:p w:rsidR="00587E7A" w:rsidRPr="00FE05C7" w:rsidRDefault="00587E7A" w:rsidP="00CB680A">
            <w:pPr>
              <w:spacing w:after="40"/>
              <w:rPr>
                <w:highlight w:val="yellow"/>
              </w:rPr>
            </w:pPr>
          </w:p>
        </w:tc>
        <w:tc>
          <w:tcPr>
            <w:tcW w:w="792" w:type="dxa"/>
            <w:tcBorders>
              <w:top w:val="single" w:sz="4" w:space="0" w:color="auto"/>
            </w:tcBorders>
            <w:shd w:val="clear" w:color="auto" w:fill="EAF1DD"/>
          </w:tcPr>
          <w:p w:rsidR="00587E7A" w:rsidRPr="007570FB" w:rsidRDefault="00587E7A" w:rsidP="00CB680A">
            <w:pPr>
              <w:spacing w:after="40"/>
              <w:rPr>
                <w:b/>
              </w:rPr>
            </w:pPr>
            <w:r w:rsidRPr="007570FB">
              <w:rPr>
                <w:b/>
              </w:rPr>
              <w:t>End Q</w:t>
            </w:r>
          </w:p>
        </w:tc>
        <w:tc>
          <w:tcPr>
            <w:tcW w:w="1277" w:type="dxa"/>
            <w:tcBorders>
              <w:top w:val="single" w:sz="4" w:space="0" w:color="auto"/>
            </w:tcBorders>
            <w:shd w:val="clear" w:color="auto" w:fill="EAF1DD"/>
          </w:tcPr>
          <w:p w:rsidR="00587E7A" w:rsidRPr="007570FB" w:rsidRDefault="00587E7A" w:rsidP="00CB680A">
            <w:pPr>
              <w:spacing w:after="40"/>
              <w:rPr>
                <w:b/>
              </w:rPr>
            </w:pPr>
            <w:r w:rsidRPr="007570FB">
              <w:rPr>
                <w:b/>
              </w:rPr>
              <w:t>Owner</w:t>
            </w:r>
          </w:p>
        </w:tc>
      </w:tr>
      <w:tr w:rsidR="00587E7A" w:rsidRPr="00FE05C7" w:rsidTr="00AE0544">
        <w:tc>
          <w:tcPr>
            <w:tcW w:w="7080" w:type="dxa"/>
            <w:shd w:val="clear" w:color="auto" w:fill="EAF1DD"/>
          </w:tcPr>
          <w:p w:rsidR="00587E7A" w:rsidRDefault="00587E7A" w:rsidP="00DB26AB">
            <w:pPr>
              <w:tabs>
                <w:tab w:val="num" w:pos="720"/>
              </w:tabs>
              <w:spacing w:after="40"/>
              <w:jc w:val="both"/>
            </w:pPr>
            <w:r w:rsidRPr="005310B0">
              <w:t xml:space="preserve"> The </w:t>
            </w:r>
            <w:r w:rsidRPr="00874BF4">
              <w:rPr>
                <w:b/>
              </w:rPr>
              <w:t>National Clinical Programmes</w:t>
            </w:r>
            <w:r w:rsidRPr="005310B0">
              <w:t xml:space="preserve"> are in the process of developing programme plans for 2016 and beyond</w:t>
            </w:r>
            <w:r>
              <w:t xml:space="preserve"> </w:t>
            </w:r>
            <w:r w:rsidRPr="00942622">
              <w:t>with the support of the CSPD PMO</w:t>
            </w:r>
            <w:r>
              <w:t>.</w:t>
            </w:r>
            <w:r w:rsidR="00F236EC">
              <w:t xml:space="preserve"> The final programme plans will be informed by and aligned to the agreed priorities of the division as set out by the CSPD SMT. </w:t>
            </w:r>
            <w:r w:rsidRPr="00942622">
              <w:t xml:space="preserve">This process will be completed by the End of Q1 2016.  </w:t>
            </w:r>
          </w:p>
          <w:p w:rsidR="00587E7A" w:rsidRPr="00FE05C7" w:rsidRDefault="00587E7A" w:rsidP="00DB26AB">
            <w:pPr>
              <w:pStyle w:val="ListParagraph"/>
              <w:spacing w:after="40"/>
              <w:ind w:left="0"/>
              <w:rPr>
                <w:b/>
                <w:highlight w:val="yellow"/>
              </w:rPr>
            </w:pPr>
            <w:r>
              <w:t>T</w:t>
            </w:r>
            <w:r w:rsidRPr="005310B0">
              <w:t>he list below identifies deliverables of some National Clinical Programmes but a more exhaustive list will be compiled on completion of the planning process.</w:t>
            </w:r>
          </w:p>
        </w:tc>
        <w:tc>
          <w:tcPr>
            <w:tcW w:w="792" w:type="dxa"/>
            <w:shd w:val="clear" w:color="auto" w:fill="EAF1DD"/>
          </w:tcPr>
          <w:p w:rsidR="00587E7A" w:rsidRPr="00FE05C7" w:rsidRDefault="00587E7A" w:rsidP="00CB680A">
            <w:pPr>
              <w:spacing w:after="40"/>
              <w:rPr>
                <w:highlight w:val="yellow"/>
              </w:rPr>
            </w:pPr>
            <w:r w:rsidRPr="005310B0">
              <w:t>Q1</w:t>
            </w:r>
          </w:p>
        </w:tc>
        <w:tc>
          <w:tcPr>
            <w:tcW w:w="1277" w:type="dxa"/>
            <w:shd w:val="clear" w:color="auto" w:fill="EAF1DD"/>
          </w:tcPr>
          <w:p w:rsidR="00587E7A" w:rsidRPr="008B6C2B" w:rsidRDefault="00587E7A" w:rsidP="00CB680A">
            <w:pPr>
              <w:spacing w:after="40"/>
            </w:pPr>
            <w:r w:rsidRPr="008B6C2B">
              <w:t>NCP’s/PMO</w:t>
            </w:r>
          </w:p>
        </w:tc>
      </w:tr>
      <w:tr w:rsidR="00587E7A" w:rsidRPr="00FE05C7" w:rsidTr="00AE0544">
        <w:tc>
          <w:tcPr>
            <w:tcW w:w="7080" w:type="dxa"/>
            <w:shd w:val="clear" w:color="auto" w:fill="EAF1DD"/>
          </w:tcPr>
          <w:p w:rsidR="00587E7A" w:rsidRDefault="00587E7A" w:rsidP="00CB680A">
            <w:pPr>
              <w:pStyle w:val="ListParagraph"/>
              <w:spacing w:after="40"/>
              <w:ind w:left="0"/>
              <w:rPr>
                <w:b/>
              </w:rPr>
            </w:pPr>
            <w:r w:rsidRPr="005310B0">
              <w:rPr>
                <w:b/>
              </w:rPr>
              <w:lastRenderedPageBreak/>
              <w:t>National Clinical Programme for Acute Coronary Syndrome</w:t>
            </w:r>
          </w:p>
          <w:p w:rsidR="00587E7A" w:rsidRPr="005310B0" w:rsidRDefault="00587E7A" w:rsidP="005A31E8">
            <w:pPr>
              <w:pStyle w:val="ListParagraph"/>
              <w:numPr>
                <w:ilvl w:val="0"/>
                <w:numId w:val="2"/>
              </w:numPr>
              <w:spacing w:after="40"/>
            </w:pPr>
            <w:r w:rsidRPr="005310B0">
              <w:rPr>
                <w:bCs/>
              </w:rPr>
              <w:t>Publication of  Model of Care for Non- STEMI ACS Patients</w:t>
            </w:r>
          </w:p>
          <w:p w:rsidR="00587E7A" w:rsidRPr="00FE05C7" w:rsidRDefault="00587E7A" w:rsidP="00CB680A">
            <w:pPr>
              <w:pStyle w:val="ListParagraph"/>
              <w:spacing w:after="40"/>
              <w:ind w:left="0"/>
              <w:rPr>
                <w:b/>
                <w:highlight w:val="yellow"/>
              </w:rPr>
            </w:pPr>
          </w:p>
        </w:tc>
        <w:tc>
          <w:tcPr>
            <w:tcW w:w="792" w:type="dxa"/>
            <w:shd w:val="clear" w:color="auto" w:fill="EAF1DD"/>
          </w:tcPr>
          <w:p w:rsidR="00587E7A" w:rsidRDefault="00587E7A" w:rsidP="00CB680A">
            <w:pPr>
              <w:spacing w:after="40"/>
            </w:pPr>
          </w:p>
          <w:p w:rsidR="00587E7A" w:rsidRPr="00FE05C7" w:rsidRDefault="00587E7A" w:rsidP="00CB680A">
            <w:pPr>
              <w:spacing w:after="40"/>
              <w:rPr>
                <w:highlight w:val="yellow"/>
              </w:rPr>
            </w:pPr>
            <w:r w:rsidRPr="005310B0">
              <w:t>Q4</w:t>
            </w:r>
          </w:p>
        </w:tc>
        <w:tc>
          <w:tcPr>
            <w:tcW w:w="1277" w:type="dxa"/>
            <w:shd w:val="clear" w:color="auto" w:fill="EAF1DD"/>
          </w:tcPr>
          <w:p w:rsidR="00587E7A" w:rsidRPr="008B6C2B" w:rsidRDefault="00587E7A" w:rsidP="00CB680A">
            <w:pPr>
              <w:spacing w:after="40"/>
              <w:rPr>
                <w:color w:val="548DD4"/>
              </w:rPr>
            </w:pPr>
          </w:p>
        </w:tc>
      </w:tr>
      <w:tr w:rsidR="00587E7A" w:rsidRPr="00FE05C7" w:rsidTr="00AE0544">
        <w:tc>
          <w:tcPr>
            <w:tcW w:w="7080" w:type="dxa"/>
            <w:shd w:val="clear" w:color="auto" w:fill="EAF1DD"/>
          </w:tcPr>
          <w:p w:rsidR="00587E7A" w:rsidRDefault="00587E7A" w:rsidP="00CB680A">
            <w:pPr>
              <w:pStyle w:val="ListParagraph"/>
              <w:ind w:left="0"/>
              <w:jc w:val="both"/>
              <w:rPr>
                <w:b/>
                <w:bCs/>
              </w:rPr>
            </w:pPr>
            <w:r w:rsidRPr="005310B0">
              <w:rPr>
                <w:b/>
                <w:bCs/>
              </w:rPr>
              <w:t>National Clinical Programme for Chronic Obstructive Pulmonary Disease (COPD)</w:t>
            </w:r>
          </w:p>
          <w:p w:rsidR="00587E7A" w:rsidRPr="005310B0" w:rsidRDefault="00587E7A" w:rsidP="005A31E8">
            <w:pPr>
              <w:pStyle w:val="ListParagraph"/>
              <w:numPr>
                <w:ilvl w:val="0"/>
                <w:numId w:val="2"/>
              </w:numPr>
              <w:spacing w:after="40"/>
              <w:rPr>
                <w:bCs/>
              </w:rPr>
            </w:pPr>
            <w:r w:rsidRPr="005310B0">
              <w:rPr>
                <w:bCs/>
              </w:rPr>
              <w:t>Publication o</w:t>
            </w:r>
            <w:r>
              <w:rPr>
                <w:bCs/>
              </w:rPr>
              <w:t>f</w:t>
            </w:r>
            <w:r w:rsidRPr="005310B0">
              <w:rPr>
                <w:bCs/>
              </w:rPr>
              <w:t xml:space="preserve"> Model of Care for Pulmonary Rehabilitation Services</w:t>
            </w:r>
          </w:p>
          <w:p w:rsidR="00587E7A" w:rsidRPr="005310B0" w:rsidRDefault="00587E7A" w:rsidP="00CB680A">
            <w:pPr>
              <w:pStyle w:val="ListParagraph"/>
              <w:ind w:left="0"/>
              <w:jc w:val="both"/>
              <w:rPr>
                <w:b/>
                <w:bCs/>
              </w:rPr>
            </w:pPr>
          </w:p>
        </w:tc>
        <w:tc>
          <w:tcPr>
            <w:tcW w:w="792" w:type="dxa"/>
            <w:shd w:val="clear" w:color="auto" w:fill="EAF1DD"/>
          </w:tcPr>
          <w:p w:rsidR="00587E7A" w:rsidRDefault="00587E7A" w:rsidP="00CB680A">
            <w:pPr>
              <w:rPr>
                <w:highlight w:val="yellow"/>
              </w:rPr>
            </w:pPr>
          </w:p>
          <w:p w:rsidR="00587E7A" w:rsidRDefault="00587E7A" w:rsidP="00CB680A">
            <w:pPr>
              <w:rPr>
                <w:highlight w:val="yellow"/>
              </w:rPr>
            </w:pPr>
          </w:p>
          <w:p w:rsidR="00587E7A" w:rsidRPr="00FE05C7" w:rsidRDefault="00587E7A" w:rsidP="00A820E7">
            <w:pPr>
              <w:rPr>
                <w:highlight w:val="yellow"/>
              </w:rPr>
            </w:pPr>
            <w:r w:rsidRPr="005310B0">
              <w:t>Q2</w:t>
            </w:r>
          </w:p>
        </w:tc>
        <w:tc>
          <w:tcPr>
            <w:tcW w:w="1277" w:type="dxa"/>
            <w:shd w:val="clear" w:color="auto" w:fill="EAF1DD"/>
          </w:tcPr>
          <w:p w:rsidR="00587E7A" w:rsidRPr="008B6C2B" w:rsidRDefault="00587E7A" w:rsidP="00CB680A">
            <w:pPr>
              <w:spacing w:after="40"/>
              <w:rPr>
                <w:color w:val="548DD4"/>
              </w:rPr>
            </w:pPr>
          </w:p>
        </w:tc>
      </w:tr>
      <w:tr w:rsidR="00587E7A" w:rsidRPr="00FE05C7" w:rsidTr="00AE0544">
        <w:tc>
          <w:tcPr>
            <w:tcW w:w="7080" w:type="dxa"/>
            <w:shd w:val="clear" w:color="auto" w:fill="EAF1DD"/>
          </w:tcPr>
          <w:p w:rsidR="00587E7A" w:rsidRDefault="00587E7A" w:rsidP="00CB680A">
            <w:pPr>
              <w:pStyle w:val="ListParagraph"/>
              <w:ind w:left="0"/>
              <w:jc w:val="both"/>
              <w:rPr>
                <w:b/>
                <w:bCs/>
              </w:rPr>
            </w:pPr>
            <w:r w:rsidRPr="005310B0">
              <w:rPr>
                <w:b/>
                <w:bCs/>
              </w:rPr>
              <w:t>National Clinical Programme for Dermatology</w:t>
            </w:r>
          </w:p>
          <w:p w:rsidR="00587E7A" w:rsidRPr="005310B0" w:rsidRDefault="00587E7A" w:rsidP="005A31E8">
            <w:pPr>
              <w:pStyle w:val="ListParagraph"/>
              <w:numPr>
                <w:ilvl w:val="0"/>
                <w:numId w:val="2"/>
              </w:numPr>
              <w:spacing w:after="40"/>
            </w:pPr>
            <w:r w:rsidRPr="005310B0">
              <w:rPr>
                <w:bCs/>
              </w:rPr>
              <w:t>Publication of Model of Care for Dermatology Services</w:t>
            </w:r>
          </w:p>
          <w:p w:rsidR="00587E7A" w:rsidRPr="005310B0" w:rsidRDefault="00587E7A" w:rsidP="00CB680A">
            <w:pPr>
              <w:pStyle w:val="ListParagraph"/>
              <w:ind w:left="0"/>
              <w:jc w:val="both"/>
              <w:rPr>
                <w:b/>
                <w:bCs/>
              </w:rPr>
            </w:pPr>
          </w:p>
        </w:tc>
        <w:tc>
          <w:tcPr>
            <w:tcW w:w="792" w:type="dxa"/>
            <w:shd w:val="clear" w:color="auto" w:fill="EAF1DD"/>
          </w:tcPr>
          <w:p w:rsidR="00587E7A" w:rsidRDefault="00587E7A" w:rsidP="00CB680A"/>
          <w:p w:rsidR="00587E7A" w:rsidRPr="00FE05C7" w:rsidRDefault="00587E7A" w:rsidP="00CB680A">
            <w:pPr>
              <w:rPr>
                <w:highlight w:val="yellow"/>
              </w:rPr>
            </w:pPr>
            <w:r w:rsidRPr="005310B0">
              <w:t>Q4</w:t>
            </w: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Pr="002D66F7" w:rsidRDefault="00587E7A" w:rsidP="00CB680A">
            <w:pPr>
              <w:pStyle w:val="NoSpacing"/>
              <w:rPr>
                <w:rFonts w:ascii="Arial Narrow" w:hAnsi="Arial Narrow"/>
                <w:b/>
                <w:bCs/>
                <w:sz w:val="24"/>
                <w:szCs w:val="24"/>
              </w:rPr>
            </w:pPr>
            <w:r w:rsidRPr="002D66F7">
              <w:rPr>
                <w:rFonts w:ascii="Arial Narrow" w:hAnsi="Arial Narrow"/>
                <w:b/>
                <w:bCs/>
                <w:sz w:val="24"/>
                <w:szCs w:val="24"/>
              </w:rPr>
              <w:t>National Clinical Programme for Epilepsy</w:t>
            </w:r>
          </w:p>
          <w:p w:rsidR="00587E7A" w:rsidRPr="005310B0" w:rsidRDefault="00587E7A" w:rsidP="005A31E8">
            <w:pPr>
              <w:pStyle w:val="ListParagraph"/>
              <w:numPr>
                <w:ilvl w:val="0"/>
                <w:numId w:val="2"/>
              </w:numPr>
              <w:spacing w:after="40"/>
              <w:rPr>
                <w:bCs/>
              </w:rPr>
            </w:pPr>
            <w:r w:rsidRPr="005310B0">
              <w:rPr>
                <w:bCs/>
              </w:rPr>
              <w:t>Publication of Model of Care for Epilepsy Services</w:t>
            </w:r>
          </w:p>
          <w:p w:rsidR="00587E7A" w:rsidRPr="002D66F7" w:rsidRDefault="00587E7A" w:rsidP="00CB680A">
            <w:pPr>
              <w:pStyle w:val="NoSpacing"/>
              <w:rPr>
                <w:rFonts w:ascii="Arial Narrow" w:hAnsi="Arial Narrow"/>
                <w:b/>
                <w:bCs/>
                <w:sz w:val="24"/>
                <w:szCs w:val="24"/>
                <w:highlight w:val="yellow"/>
              </w:rPr>
            </w:pPr>
          </w:p>
        </w:tc>
        <w:tc>
          <w:tcPr>
            <w:tcW w:w="792" w:type="dxa"/>
            <w:shd w:val="clear" w:color="auto" w:fill="EAF1DD"/>
          </w:tcPr>
          <w:p w:rsidR="00587E7A" w:rsidRPr="00FE05C7" w:rsidRDefault="00587E7A" w:rsidP="00CB680A">
            <w:pPr>
              <w:spacing w:after="40"/>
              <w:rPr>
                <w:highlight w:val="yellow"/>
              </w:rPr>
            </w:pPr>
            <w:r w:rsidRPr="005310B0">
              <w:t>Q1</w:t>
            </w: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Default="00587E7A" w:rsidP="00CB680A">
            <w:pPr>
              <w:spacing w:after="40"/>
            </w:pPr>
            <w:r w:rsidRPr="005310B0">
              <w:rPr>
                <w:b/>
                <w:bCs/>
              </w:rPr>
              <w:t>National Clinical Programme  Assessment and management of self-harm presentations to ED</w:t>
            </w:r>
            <w:r w:rsidRPr="005310B0">
              <w:t xml:space="preserve"> </w:t>
            </w:r>
          </w:p>
          <w:p w:rsidR="00587E7A" w:rsidRPr="002D66F7" w:rsidRDefault="00587E7A" w:rsidP="005A31E8">
            <w:pPr>
              <w:pStyle w:val="Default"/>
              <w:numPr>
                <w:ilvl w:val="0"/>
                <w:numId w:val="16"/>
              </w:numPr>
              <w:jc w:val="both"/>
            </w:pPr>
            <w:r w:rsidRPr="002D66F7">
              <w:t xml:space="preserve">Recruitment and appointment of vacant CNS posts completed </w:t>
            </w:r>
          </w:p>
          <w:p w:rsidR="00587E7A" w:rsidRPr="002D66F7" w:rsidRDefault="00587E7A" w:rsidP="005A31E8">
            <w:pPr>
              <w:pStyle w:val="Default"/>
              <w:numPr>
                <w:ilvl w:val="0"/>
                <w:numId w:val="16"/>
              </w:numPr>
              <w:jc w:val="both"/>
            </w:pPr>
            <w:r w:rsidRPr="002D66F7">
              <w:t xml:space="preserve">education/training programme implemented for staff </w:t>
            </w:r>
          </w:p>
          <w:p w:rsidR="00587E7A" w:rsidRPr="0023668A" w:rsidRDefault="00587E7A" w:rsidP="00CB680A">
            <w:pPr>
              <w:spacing w:after="40"/>
              <w:rPr>
                <w:highlight w:val="yellow"/>
              </w:rPr>
            </w:pPr>
          </w:p>
        </w:tc>
        <w:tc>
          <w:tcPr>
            <w:tcW w:w="792" w:type="dxa"/>
            <w:shd w:val="clear" w:color="auto" w:fill="EAF1DD"/>
          </w:tcPr>
          <w:p w:rsidR="00587E7A" w:rsidRDefault="00587E7A" w:rsidP="00CB680A">
            <w:pPr>
              <w:spacing w:after="40"/>
              <w:rPr>
                <w:highlight w:val="yellow"/>
              </w:rPr>
            </w:pPr>
          </w:p>
          <w:p w:rsidR="00587E7A" w:rsidRDefault="00587E7A" w:rsidP="00CB680A">
            <w:pPr>
              <w:spacing w:after="40"/>
              <w:rPr>
                <w:highlight w:val="yellow"/>
              </w:rPr>
            </w:pPr>
          </w:p>
          <w:p w:rsidR="00587E7A" w:rsidRPr="005310B0" w:rsidRDefault="00587E7A" w:rsidP="0027431B">
            <w:pPr>
              <w:spacing w:after="40"/>
            </w:pPr>
            <w:r w:rsidRPr="005310B0">
              <w:t>Q4</w:t>
            </w:r>
          </w:p>
          <w:p w:rsidR="00587E7A" w:rsidRPr="005310B0" w:rsidRDefault="00587E7A" w:rsidP="0027431B">
            <w:pPr>
              <w:spacing w:after="40"/>
            </w:pPr>
            <w:r w:rsidRPr="005310B0">
              <w:t>Q4</w:t>
            </w:r>
          </w:p>
          <w:p w:rsidR="00587E7A" w:rsidRPr="00FE05C7" w:rsidRDefault="00587E7A" w:rsidP="00CB680A">
            <w:pPr>
              <w:spacing w:after="40"/>
              <w:rPr>
                <w:highlight w:val="yellow"/>
              </w:rPr>
            </w:pP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Pr="002D66F7" w:rsidRDefault="00587E7A" w:rsidP="00434A9D">
            <w:pPr>
              <w:pStyle w:val="Default"/>
              <w:jc w:val="both"/>
              <w:rPr>
                <w:b/>
              </w:rPr>
            </w:pPr>
            <w:r w:rsidRPr="002D66F7">
              <w:rPr>
                <w:b/>
              </w:rPr>
              <w:t>National Clinical Programme First Episode Psychosis</w:t>
            </w:r>
          </w:p>
          <w:p w:rsidR="00587E7A" w:rsidRPr="002D66F7" w:rsidRDefault="00587E7A" w:rsidP="005A31E8">
            <w:pPr>
              <w:pStyle w:val="Default"/>
              <w:numPr>
                <w:ilvl w:val="0"/>
                <w:numId w:val="16"/>
              </w:numPr>
              <w:jc w:val="both"/>
            </w:pPr>
            <w:r w:rsidRPr="002D66F7">
              <w:t xml:space="preserve">Appoint a Clinical Lead </w:t>
            </w:r>
          </w:p>
          <w:p w:rsidR="00587E7A" w:rsidRPr="002D66F7" w:rsidRDefault="00587E7A" w:rsidP="005A31E8">
            <w:pPr>
              <w:pStyle w:val="Default"/>
              <w:numPr>
                <w:ilvl w:val="0"/>
                <w:numId w:val="16"/>
              </w:numPr>
              <w:jc w:val="both"/>
            </w:pPr>
            <w:r w:rsidRPr="002D66F7">
              <w:t xml:space="preserve">Behavioural family therapy in place for all families on first episode psychosis programme </w:t>
            </w:r>
          </w:p>
          <w:p w:rsidR="00587E7A" w:rsidRPr="002D66F7" w:rsidRDefault="00587E7A" w:rsidP="005A31E8">
            <w:pPr>
              <w:pStyle w:val="Default"/>
              <w:numPr>
                <w:ilvl w:val="0"/>
                <w:numId w:val="16"/>
              </w:numPr>
            </w:pPr>
            <w:r w:rsidRPr="002D66F7">
              <w:t xml:space="preserve">Develop an SOP, training and supervision plan to support staff to deliver individual placement support (IPS) </w:t>
            </w:r>
          </w:p>
          <w:p w:rsidR="00587E7A" w:rsidRPr="002D66F7" w:rsidRDefault="00587E7A" w:rsidP="005A31E8">
            <w:pPr>
              <w:pStyle w:val="default0"/>
              <w:numPr>
                <w:ilvl w:val="0"/>
                <w:numId w:val="16"/>
              </w:numPr>
            </w:pPr>
            <w:r w:rsidRPr="00EF637F">
              <w:rPr>
                <w:rFonts w:cs="Arial Narrow"/>
                <w:lang w:eastAsia="en-US"/>
              </w:rPr>
              <w:t xml:space="preserve">Develop an SOP, training and supervision plan to support staff to deliver CBT for psychosis </w:t>
            </w:r>
          </w:p>
          <w:p w:rsidR="00587E7A" w:rsidRPr="002D66F7" w:rsidRDefault="00587E7A" w:rsidP="00CB680A">
            <w:pPr>
              <w:pStyle w:val="Default"/>
              <w:jc w:val="both"/>
              <w:rPr>
                <w:highlight w:val="yellow"/>
              </w:rPr>
            </w:pPr>
          </w:p>
        </w:tc>
        <w:tc>
          <w:tcPr>
            <w:tcW w:w="792" w:type="dxa"/>
            <w:shd w:val="clear" w:color="auto" w:fill="EAF1DD"/>
          </w:tcPr>
          <w:p w:rsidR="00587E7A" w:rsidRDefault="00587E7A" w:rsidP="00434A9D">
            <w:pPr>
              <w:spacing w:after="40"/>
            </w:pPr>
          </w:p>
          <w:p w:rsidR="00587E7A" w:rsidRPr="005310B0" w:rsidRDefault="00587E7A" w:rsidP="00434A9D">
            <w:pPr>
              <w:spacing w:after="40"/>
            </w:pPr>
            <w:r w:rsidRPr="005310B0">
              <w:t>Q3</w:t>
            </w:r>
          </w:p>
          <w:p w:rsidR="00587E7A" w:rsidRPr="005310B0" w:rsidRDefault="00587E7A" w:rsidP="00434A9D">
            <w:pPr>
              <w:spacing w:after="40"/>
            </w:pPr>
            <w:r w:rsidRPr="005310B0">
              <w:t>Q1</w:t>
            </w:r>
          </w:p>
          <w:p w:rsidR="00587E7A" w:rsidRDefault="00587E7A" w:rsidP="00434A9D">
            <w:pPr>
              <w:spacing w:after="40"/>
            </w:pPr>
          </w:p>
          <w:p w:rsidR="00587E7A" w:rsidRPr="005310B0" w:rsidRDefault="00587E7A" w:rsidP="00434A9D">
            <w:pPr>
              <w:spacing w:after="40"/>
            </w:pPr>
            <w:r w:rsidRPr="005310B0">
              <w:t>Q4</w:t>
            </w:r>
          </w:p>
          <w:p w:rsidR="00587E7A" w:rsidRPr="005310B0" w:rsidRDefault="00587E7A" w:rsidP="00434A9D">
            <w:pPr>
              <w:spacing w:after="40"/>
            </w:pPr>
            <w:r w:rsidRPr="005310B0">
              <w:t>Q4</w:t>
            </w:r>
          </w:p>
          <w:p w:rsidR="00587E7A" w:rsidRPr="005310B0" w:rsidRDefault="00587E7A" w:rsidP="00CB680A">
            <w:pPr>
              <w:spacing w:after="40"/>
            </w:pP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Pr="002D66F7" w:rsidRDefault="00587E7A" w:rsidP="00C46DB2">
            <w:pPr>
              <w:pStyle w:val="Default"/>
            </w:pPr>
            <w:r w:rsidRPr="002D66F7">
              <w:rPr>
                <w:b/>
              </w:rPr>
              <w:t>National Clinical Programme for Eating Disorder</w:t>
            </w:r>
            <w:r w:rsidRPr="002D66F7">
              <w:t xml:space="preserve"> </w:t>
            </w:r>
          </w:p>
          <w:p w:rsidR="00587E7A" w:rsidRPr="002D66F7" w:rsidRDefault="00587E7A" w:rsidP="005A31E8">
            <w:pPr>
              <w:pStyle w:val="Default"/>
              <w:numPr>
                <w:ilvl w:val="0"/>
                <w:numId w:val="2"/>
              </w:numPr>
            </w:pPr>
            <w:r w:rsidRPr="002D66F7">
              <w:t xml:space="preserve">Multi-disciplinary group to draft model of care for eating disorders </w:t>
            </w:r>
          </w:p>
          <w:p w:rsidR="00587E7A" w:rsidRPr="002D66F7" w:rsidRDefault="00587E7A" w:rsidP="00CB680A">
            <w:pPr>
              <w:pStyle w:val="Default"/>
              <w:jc w:val="both"/>
              <w:rPr>
                <w:highlight w:val="yellow"/>
              </w:rPr>
            </w:pPr>
          </w:p>
        </w:tc>
        <w:tc>
          <w:tcPr>
            <w:tcW w:w="792" w:type="dxa"/>
            <w:shd w:val="clear" w:color="auto" w:fill="EAF1DD"/>
          </w:tcPr>
          <w:p w:rsidR="00587E7A" w:rsidRPr="006038AA" w:rsidRDefault="00587E7A" w:rsidP="00C46DB2">
            <w:pPr>
              <w:spacing w:after="40"/>
            </w:pPr>
            <w:r w:rsidRPr="006038AA">
              <w:t>Q3</w:t>
            </w:r>
          </w:p>
          <w:p w:rsidR="00587E7A" w:rsidRPr="005310B0" w:rsidRDefault="00587E7A" w:rsidP="00CB680A">
            <w:pPr>
              <w:spacing w:after="40"/>
            </w:pP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Pr="002D66F7" w:rsidRDefault="00587E7A" w:rsidP="00C46DB2">
            <w:pPr>
              <w:pStyle w:val="Default"/>
            </w:pPr>
            <w:r w:rsidRPr="002D66F7">
              <w:rPr>
                <w:b/>
              </w:rPr>
              <w:t>National Clinical Programme for ADHD in children and adults</w:t>
            </w:r>
          </w:p>
          <w:p w:rsidR="00587E7A" w:rsidRPr="002D66F7" w:rsidRDefault="00587E7A" w:rsidP="005A31E8">
            <w:pPr>
              <w:pStyle w:val="Default"/>
              <w:numPr>
                <w:ilvl w:val="0"/>
                <w:numId w:val="2"/>
              </w:numPr>
              <w:rPr>
                <w:b/>
              </w:rPr>
            </w:pPr>
            <w:r w:rsidRPr="002D66F7">
              <w:t>Scope and develop a clinical programme for ADHD in children and adults</w:t>
            </w:r>
          </w:p>
        </w:tc>
        <w:tc>
          <w:tcPr>
            <w:tcW w:w="792" w:type="dxa"/>
            <w:shd w:val="clear" w:color="auto" w:fill="EAF1DD"/>
          </w:tcPr>
          <w:p w:rsidR="00587E7A" w:rsidRDefault="00587E7A" w:rsidP="00C46DB2">
            <w:pPr>
              <w:spacing w:after="40"/>
            </w:pPr>
          </w:p>
          <w:p w:rsidR="00587E7A" w:rsidRPr="006038AA" w:rsidRDefault="00587E7A" w:rsidP="00C46DB2">
            <w:pPr>
              <w:spacing w:after="40"/>
            </w:pPr>
            <w:r w:rsidRPr="006038AA">
              <w:t>Q4</w:t>
            </w:r>
          </w:p>
          <w:p w:rsidR="00587E7A" w:rsidRPr="006038AA" w:rsidRDefault="00587E7A" w:rsidP="00C46DB2">
            <w:pPr>
              <w:spacing w:after="40"/>
            </w:pP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Pr="002D66F7" w:rsidRDefault="00587E7A" w:rsidP="00C46DB2">
            <w:pPr>
              <w:pStyle w:val="Default"/>
            </w:pPr>
            <w:r w:rsidRPr="002D66F7">
              <w:rPr>
                <w:b/>
              </w:rPr>
              <w:t>National Clinical Programme for Dual Diagnosis</w:t>
            </w:r>
            <w:r w:rsidRPr="002D66F7">
              <w:t xml:space="preserve"> </w:t>
            </w:r>
          </w:p>
          <w:p w:rsidR="00587E7A" w:rsidRPr="002D66F7" w:rsidRDefault="00587E7A" w:rsidP="005A31E8">
            <w:pPr>
              <w:pStyle w:val="Default"/>
              <w:numPr>
                <w:ilvl w:val="0"/>
                <w:numId w:val="2"/>
              </w:numPr>
              <w:rPr>
                <w:b/>
              </w:rPr>
            </w:pPr>
            <w:r w:rsidRPr="002D66F7">
              <w:t>Scope and develop a clinical programme for dual diagnosis (mental illness and substance misuse including alcohol)</w:t>
            </w:r>
          </w:p>
        </w:tc>
        <w:tc>
          <w:tcPr>
            <w:tcW w:w="792" w:type="dxa"/>
            <w:shd w:val="clear" w:color="auto" w:fill="EAF1DD"/>
          </w:tcPr>
          <w:p w:rsidR="00587E7A" w:rsidRDefault="00587E7A" w:rsidP="00C46DB2">
            <w:pPr>
              <w:spacing w:after="40"/>
            </w:pPr>
          </w:p>
          <w:p w:rsidR="00587E7A" w:rsidRPr="006038AA" w:rsidRDefault="00587E7A" w:rsidP="00C46DB2">
            <w:pPr>
              <w:spacing w:after="40"/>
            </w:pPr>
            <w:r w:rsidRPr="006038AA">
              <w:t>Q4</w:t>
            </w: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C10B35" w:rsidRDefault="00587E7A">
            <w:pPr>
              <w:pStyle w:val="NoSpacing"/>
              <w:rPr>
                <w:rFonts w:cs="Arial"/>
                <w:b/>
                <w:bCs/>
                <w:sz w:val="24"/>
                <w:szCs w:val="24"/>
              </w:rPr>
            </w:pPr>
            <w:r w:rsidRPr="002D66F7">
              <w:rPr>
                <w:rFonts w:cs="Arial"/>
                <w:b/>
                <w:bCs/>
                <w:sz w:val="24"/>
                <w:szCs w:val="24"/>
              </w:rPr>
              <w:t>National Clinical Programme for Neurology</w:t>
            </w:r>
          </w:p>
          <w:p w:rsidR="00587E7A" w:rsidRPr="009B330E" w:rsidRDefault="00587E7A" w:rsidP="00DB26AB">
            <w:pPr>
              <w:pStyle w:val="NoSpacing"/>
              <w:numPr>
                <w:ilvl w:val="0"/>
                <w:numId w:val="2"/>
              </w:numPr>
              <w:rPr>
                <w:rFonts w:ascii="Arial Narrow" w:hAnsi="Arial Narrow"/>
                <w:sz w:val="24"/>
                <w:szCs w:val="24"/>
              </w:rPr>
            </w:pPr>
            <w:r w:rsidRPr="002D66F7">
              <w:rPr>
                <w:rFonts w:ascii="Arial Narrow" w:hAnsi="Arial Narrow" w:cs="Arial Narrow"/>
                <w:color w:val="000000"/>
                <w:sz w:val="24"/>
                <w:szCs w:val="24"/>
              </w:rPr>
              <w:t>Publication of Model</w:t>
            </w:r>
            <w:r w:rsidRPr="009B330E">
              <w:rPr>
                <w:rFonts w:ascii="Arial Narrow" w:hAnsi="Arial Narrow"/>
                <w:sz w:val="24"/>
                <w:szCs w:val="24"/>
              </w:rPr>
              <w:t xml:space="preserve"> of Care for Neurology Services</w:t>
            </w:r>
          </w:p>
          <w:p w:rsidR="00587E7A" w:rsidRPr="002D66F7" w:rsidRDefault="00587E7A" w:rsidP="00CB680A">
            <w:pPr>
              <w:pStyle w:val="NoSpacing"/>
              <w:rPr>
                <w:rFonts w:ascii="Arial Narrow" w:hAnsi="Arial Narrow" w:cs="Arial"/>
                <w:b/>
                <w:bCs/>
                <w:sz w:val="24"/>
                <w:szCs w:val="24"/>
                <w:highlight w:val="yellow"/>
              </w:rPr>
            </w:pPr>
          </w:p>
        </w:tc>
        <w:tc>
          <w:tcPr>
            <w:tcW w:w="792" w:type="dxa"/>
            <w:shd w:val="clear" w:color="auto" w:fill="EAF1DD"/>
          </w:tcPr>
          <w:p w:rsidR="00587E7A" w:rsidRPr="00FE05C7" w:rsidRDefault="00587E7A" w:rsidP="00CB680A">
            <w:pPr>
              <w:spacing w:after="40"/>
              <w:rPr>
                <w:highlight w:val="yellow"/>
              </w:rPr>
            </w:pPr>
            <w:r w:rsidRPr="00A820E7">
              <w:t>Q1</w:t>
            </w: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Pr="009B330E" w:rsidRDefault="00587E7A" w:rsidP="00A820E7">
            <w:pPr>
              <w:jc w:val="both"/>
              <w:rPr>
                <w:bCs/>
              </w:rPr>
            </w:pPr>
            <w:r w:rsidRPr="009B330E">
              <w:rPr>
                <w:b/>
                <w:bCs/>
              </w:rPr>
              <w:t>National Clinical Programme for Ophthalmology</w:t>
            </w:r>
          </w:p>
          <w:p w:rsidR="00587E7A" w:rsidRPr="009B330E" w:rsidRDefault="00587E7A" w:rsidP="005A31E8">
            <w:pPr>
              <w:pStyle w:val="ListParagraph"/>
              <w:numPr>
                <w:ilvl w:val="0"/>
                <w:numId w:val="14"/>
              </w:numPr>
              <w:jc w:val="both"/>
              <w:rPr>
                <w:bCs/>
              </w:rPr>
            </w:pPr>
            <w:r>
              <w:rPr>
                <w:bCs/>
              </w:rPr>
              <w:t>Publication of Model of Care for Eye Services</w:t>
            </w:r>
          </w:p>
        </w:tc>
        <w:tc>
          <w:tcPr>
            <w:tcW w:w="792" w:type="dxa"/>
            <w:shd w:val="clear" w:color="auto" w:fill="EAF1DD"/>
          </w:tcPr>
          <w:p w:rsidR="00587E7A" w:rsidRDefault="00587E7A" w:rsidP="00CB680A">
            <w:pPr>
              <w:spacing w:after="40"/>
            </w:pPr>
          </w:p>
          <w:p w:rsidR="00587E7A" w:rsidRDefault="00587E7A" w:rsidP="00CB680A">
            <w:pPr>
              <w:spacing w:after="40"/>
            </w:pPr>
          </w:p>
          <w:p w:rsidR="00587E7A" w:rsidRPr="00A820E7" w:rsidRDefault="00587E7A" w:rsidP="00CB680A">
            <w:pPr>
              <w:spacing w:after="40"/>
            </w:pPr>
            <w:r w:rsidRPr="00A820E7">
              <w:t>Q3</w:t>
            </w: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Default="00587E7A">
            <w:pPr>
              <w:jc w:val="both"/>
              <w:rPr>
                <w:bCs/>
              </w:rPr>
            </w:pPr>
            <w:r w:rsidRPr="009B330E">
              <w:rPr>
                <w:b/>
                <w:bCs/>
              </w:rPr>
              <w:t>National Clinical Programme for Paediatrics &amp; Neonatology</w:t>
            </w:r>
          </w:p>
          <w:p w:rsidR="00587E7A" w:rsidRPr="009B330E" w:rsidRDefault="00587E7A" w:rsidP="005A31E8">
            <w:pPr>
              <w:pStyle w:val="ListParagraph"/>
              <w:numPr>
                <w:ilvl w:val="0"/>
                <w:numId w:val="12"/>
              </w:numPr>
              <w:jc w:val="both"/>
              <w:rPr>
                <w:bCs/>
              </w:rPr>
            </w:pPr>
            <w:r>
              <w:rPr>
                <w:bCs/>
              </w:rPr>
              <w:t>Publication of Model of Care for Paediatric Services</w:t>
            </w:r>
          </w:p>
          <w:p w:rsidR="00587E7A" w:rsidRPr="009B330E" w:rsidRDefault="00587E7A" w:rsidP="005A31E8">
            <w:pPr>
              <w:pStyle w:val="ListParagraph"/>
              <w:numPr>
                <w:ilvl w:val="0"/>
                <w:numId w:val="12"/>
              </w:numPr>
              <w:jc w:val="both"/>
              <w:rPr>
                <w:bCs/>
              </w:rPr>
            </w:pPr>
            <w:r>
              <w:rPr>
                <w:bCs/>
              </w:rPr>
              <w:t>Publication of Model of Care for Transition from Paediatric to Young Adult Diabetes Care</w:t>
            </w:r>
          </w:p>
          <w:p w:rsidR="00587E7A" w:rsidRPr="009B330E" w:rsidRDefault="00587E7A" w:rsidP="005A31E8">
            <w:pPr>
              <w:pStyle w:val="ListParagraph"/>
              <w:numPr>
                <w:ilvl w:val="0"/>
                <w:numId w:val="12"/>
              </w:numPr>
              <w:jc w:val="both"/>
              <w:rPr>
                <w:bCs/>
              </w:rPr>
            </w:pPr>
            <w:r>
              <w:rPr>
                <w:bCs/>
              </w:rPr>
              <w:t>Publication of Improving Standards for General Paediatric Surgery Document</w:t>
            </w:r>
          </w:p>
          <w:p w:rsidR="00587E7A" w:rsidRPr="009B330E" w:rsidRDefault="00587E7A" w:rsidP="005A31E8">
            <w:pPr>
              <w:pStyle w:val="ListParagraph"/>
              <w:numPr>
                <w:ilvl w:val="0"/>
                <w:numId w:val="12"/>
              </w:numPr>
              <w:jc w:val="both"/>
              <w:rPr>
                <w:bCs/>
              </w:rPr>
            </w:pPr>
            <w:r>
              <w:rPr>
                <w:bCs/>
              </w:rPr>
              <w:t>Publication of Model of Care for Urgent &amp; Ambulatory Care Centres</w:t>
            </w:r>
          </w:p>
          <w:p w:rsidR="00587E7A" w:rsidRPr="009B330E" w:rsidRDefault="00587E7A" w:rsidP="005A31E8">
            <w:pPr>
              <w:pStyle w:val="ListParagraph"/>
              <w:numPr>
                <w:ilvl w:val="0"/>
                <w:numId w:val="12"/>
              </w:numPr>
              <w:jc w:val="both"/>
              <w:rPr>
                <w:bCs/>
              </w:rPr>
            </w:pPr>
            <w:r>
              <w:rPr>
                <w:bCs/>
              </w:rPr>
              <w:lastRenderedPageBreak/>
              <w:t>Implement PEWS in all hospitals</w:t>
            </w:r>
          </w:p>
        </w:tc>
        <w:tc>
          <w:tcPr>
            <w:tcW w:w="792" w:type="dxa"/>
            <w:shd w:val="clear" w:color="auto" w:fill="EAF1DD"/>
          </w:tcPr>
          <w:p w:rsidR="00587E7A" w:rsidRDefault="00587E7A" w:rsidP="00CB680A"/>
          <w:p w:rsidR="00587E7A" w:rsidRPr="00A820E7" w:rsidRDefault="00587E7A" w:rsidP="00CB680A">
            <w:r w:rsidRPr="00A820E7">
              <w:t>Q1</w:t>
            </w:r>
          </w:p>
          <w:p w:rsidR="00587E7A" w:rsidRPr="00A820E7" w:rsidRDefault="00587E7A" w:rsidP="00CB680A">
            <w:r w:rsidRPr="00A820E7">
              <w:t>Q1</w:t>
            </w:r>
          </w:p>
          <w:p w:rsidR="00587E7A" w:rsidRPr="00A820E7" w:rsidRDefault="00587E7A" w:rsidP="00CB680A"/>
          <w:p w:rsidR="00587E7A" w:rsidRPr="00A820E7" w:rsidRDefault="00587E7A" w:rsidP="00CB680A">
            <w:r w:rsidRPr="00A820E7">
              <w:t>Q1</w:t>
            </w:r>
          </w:p>
          <w:p w:rsidR="00587E7A" w:rsidRDefault="00587E7A" w:rsidP="00CB680A"/>
          <w:p w:rsidR="00587E7A" w:rsidRDefault="00587E7A" w:rsidP="00CB680A">
            <w:r w:rsidRPr="00A820E7">
              <w:t>Q2</w:t>
            </w:r>
          </w:p>
          <w:p w:rsidR="00587E7A" w:rsidRPr="00A820E7" w:rsidRDefault="00587E7A" w:rsidP="00CB680A">
            <w:r>
              <w:lastRenderedPageBreak/>
              <w:t>Q4</w:t>
            </w: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Pr="009B330E" w:rsidRDefault="00587E7A" w:rsidP="007570FB">
            <w:pPr>
              <w:jc w:val="both"/>
              <w:rPr>
                <w:bCs/>
              </w:rPr>
            </w:pPr>
            <w:r w:rsidRPr="009B330E">
              <w:rPr>
                <w:b/>
              </w:rPr>
              <w:lastRenderedPageBreak/>
              <w:t xml:space="preserve">National </w:t>
            </w:r>
            <w:r>
              <w:rPr>
                <w:b/>
              </w:rPr>
              <w:t>Clinical Programme for Radiology</w:t>
            </w:r>
          </w:p>
          <w:p w:rsidR="00587E7A" w:rsidRPr="009B330E" w:rsidRDefault="00587E7A" w:rsidP="005A31E8">
            <w:pPr>
              <w:pStyle w:val="ListParagraph"/>
              <w:numPr>
                <w:ilvl w:val="0"/>
                <w:numId w:val="17"/>
              </w:numPr>
              <w:jc w:val="both"/>
              <w:rPr>
                <w:b/>
              </w:rPr>
            </w:pPr>
            <w:r>
              <w:t>Radiology National Clinical Programme - Support the Primary Care Division to extend direct access for GPs to ultrasound and x-ray, map and identify existing access gaps for GP direct access to x-ray.</w:t>
            </w:r>
          </w:p>
        </w:tc>
        <w:tc>
          <w:tcPr>
            <w:tcW w:w="792" w:type="dxa"/>
            <w:shd w:val="clear" w:color="auto" w:fill="EAF1DD"/>
          </w:tcPr>
          <w:p w:rsidR="00587E7A" w:rsidRPr="00FE05C7" w:rsidRDefault="00587E7A" w:rsidP="00CB680A">
            <w:pPr>
              <w:rPr>
                <w:highlight w:val="yellow"/>
              </w:rPr>
            </w:pPr>
          </w:p>
        </w:tc>
        <w:tc>
          <w:tcPr>
            <w:tcW w:w="1277" w:type="dxa"/>
            <w:shd w:val="clear" w:color="auto" w:fill="EAF1DD"/>
          </w:tcPr>
          <w:p w:rsidR="00587E7A" w:rsidRPr="00FE05C7" w:rsidRDefault="00587E7A" w:rsidP="00CB680A">
            <w:pPr>
              <w:spacing w:after="40"/>
              <w:rPr>
                <w:highlight w:val="yellow"/>
              </w:rPr>
            </w:pPr>
          </w:p>
        </w:tc>
      </w:tr>
      <w:tr w:rsidR="00587E7A" w:rsidRPr="00FE05C7" w:rsidTr="00AE0544">
        <w:tc>
          <w:tcPr>
            <w:tcW w:w="7080" w:type="dxa"/>
            <w:shd w:val="clear" w:color="auto" w:fill="EAF1DD"/>
          </w:tcPr>
          <w:p w:rsidR="00587E7A" w:rsidRPr="009B330E" w:rsidRDefault="00587E7A" w:rsidP="00CB680A">
            <w:pPr>
              <w:pStyle w:val="ListParagraph"/>
              <w:ind w:left="0"/>
              <w:jc w:val="both"/>
              <w:rPr>
                <w:b/>
                <w:bCs/>
              </w:rPr>
            </w:pPr>
            <w:r w:rsidRPr="009B330E">
              <w:rPr>
                <w:b/>
                <w:bCs/>
              </w:rPr>
              <w:t>National Clinical Programme for Rehabilitation</w:t>
            </w:r>
          </w:p>
          <w:p w:rsidR="00587E7A" w:rsidRPr="009B330E" w:rsidRDefault="00587E7A" w:rsidP="005A31E8">
            <w:pPr>
              <w:pStyle w:val="ListParagraph"/>
              <w:numPr>
                <w:ilvl w:val="0"/>
                <w:numId w:val="15"/>
              </w:numPr>
              <w:jc w:val="both"/>
              <w:rPr>
                <w:b/>
                <w:bCs/>
              </w:rPr>
            </w:pPr>
            <w:r>
              <w:rPr>
                <w:bCs/>
              </w:rPr>
              <w:t>Publication of Model of Care for Rehabilitation Services</w:t>
            </w:r>
          </w:p>
        </w:tc>
        <w:tc>
          <w:tcPr>
            <w:tcW w:w="792" w:type="dxa"/>
            <w:shd w:val="clear" w:color="auto" w:fill="EAF1DD"/>
          </w:tcPr>
          <w:p w:rsidR="00587E7A" w:rsidRPr="00A820E7" w:rsidRDefault="00587E7A" w:rsidP="00CB680A">
            <w:r w:rsidRPr="00A820E7">
              <w:t>Q</w:t>
            </w:r>
            <w:r>
              <w:t>2</w:t>
            </w:r>
          </w:p>
        </w:tc>
        <w:tc>
          <w:tcPr>
            <w:tcW w:w="1277" w:type="dxa"/>
            <w:shd w:val="clear" w:color="auto" w:fill="EAF1DD"/>
          </w:tcPr>
          <w:p w:rsidR="00587E7A" w:rsidRPr="00A820E7" w:rsidRDefault="00587E7A" w:rsidP="00CB680A">
            <w:pPr>
              <w:spacing w:after="40"/>
            </w:pPr>
          </w:p>
        </w:tc>
      </w:tr>
      <w:tr w:rsidR="00587E7A" w:rsidRPr="00FE05C7" w:rsidTr="00AE0544">
        <w:tc>
          <w:tcPr>
            <w:tcW w:w="7080" w:type="dxa"/>
            <w:tcBorders>
              <w:bottom w:val="single" w:sz="4" w:space="0" w:color="auto"/>
            </w:tcBorders>
            <w:shd w:val="clear" w:color="auto" w:fill="EAF1DD"/>
          </w:tcPr>
          <w:p w:rsidR="00587E7A" w:rsidRPr="009B330E" w:rsidRDefault="00587E7A" w:rsidP="00A820E7">
            <w:pPr>
              <w:jc w:val="both"/>
              <w:rPr>
                <w:b/>
                <w:bCs/>
              </w:rPr>
            </w:pPr>
            <w:r w:rsidRPr="009B330E">
              <w:rPr>
                <w:b/>
                <w:bCs/>
              </w:rPr>
              <w:t>National Clinical Programme for Rheumatology</w:t>
            </w:r>
          </w:p>
          <w:p w:rsidR="00587E7A" w:rsidRPr="00F242D5" w:rsidRDefault="00587E7A" w:rsidP="00A820E7">
            <w:pPr>
              <w:pStyle w:val="ListParagraph"/>
              <w:numPr>
                <w:ilvl w:val="0"/>
                <w:numId w:val="17"/>
              </w:numPr>
              <w:jc w:val="both"/>
            </w:pPr>
            <w:r>
              <w:t>Publication of Model of Care for Rheumatology</w:t>
            </w:r>
          </w:p>
        </w:tc>
        <w:tc>
          <w:tcPr>
            <w:tcW w:w="792" w:type="dxa"/>
            <w:tcBorders>
              <w:bottom w:val="single" w:sz="4" w:space="0" w:color="auto"/>
            </w:tcBorders>
            <w:shd w:val="clear" w:color="auto" w:fill="EAF1DD"/>
          </w:tcPr>
          <w:p w:rsidR="00587E7A" w:rsidRPr="00A820E7" w:rsidRDefault="00587E7A" w:rsidP="00CB680A">
            <w:r w:rsidRPr="00A820E7">
              <w:t>Q</w:t>
            </w:r>
            <w:r>
              <w:t>2</w:t>
            </w:r>
          </w:p>
        </w:tc>
        <w:tc>
          <w:tcPr>
            <w:tcW w:w="1277" w:type="dxa"/>
            <w:tcBorders>
              <w:bottom w:val="single" w:sz="4" w:space="0" w:color="auto"/>
            </w:tcBorders>
            <w:shd w:val="clear" w:color="auto" w:fill="EAF1DD"/>
          </w:tcPr>
          <w:p w:rsidR="00587E7A" w:rsidRPr="00A820E7" w:rsidRDefault="00587E7A" w:rsidP="00CB680A">
            <w:pPr>
              <w:spacing w:after="40"/>
            </w:pPr>
          </w:p>
        </w:tc>
      </w:tr>
    </w:tbl>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EA5E57" w:rsidRDefault="00EA5E57" w:rsidP="00D236EB">
      <w:pPr>
        <w:spacing w:after="40"/>
        <w:ind w:firstLine="357"/>
        <w:outlineLvl w:val="0"/>
        <w:rPr>
          <w:b/>
        </w:rPr>
      </w:pPr>
    </w:p>
    <w:p w:rsidR="00587E7A" w:rsidRDefault="00A85424" w:rsidP="00D236EB">
      <w:pPr>
        <w:spacing w:after="40"/>
        <w:ind w:firstLine="357"/>
        <w:outlineLvl w:val="0"/>
        <w:rPr>
          <w:b/>
        </w:rPr>
      </w:pPr>
      <w:r>
        <w:rPr>
          <w:noProof/>
          <w:lang w:val="en-GB" w:eastAsia="en-GB"/>
        </w:rPr>
        <w:drawing>
          <wp:anchor distT="0" distB="0" distL="114300" distR="114300" simplePos="0" relativeHeight="251655680" behindDoc="0" locked="0" layoutInCell="1" allowOverlap="1">
            <wp:simplePos x="0" y="0"/>
            <wp:positionH relativeFrom="column">
              <wp:posOffset>-419100</wp:posOffset>
            </wp:positionH>
            <wp:positionV relativeFrom="paragraph">
              <wp:posOffset>134620</wp:posOffset>
            </wp:positionV>
            <wp:extent cx="792480" cy="749935"/>
            <wp:effectExtent l="19050" t="0" r="7620" b="0"/>
            <wp:wrapSquare wrapText="bothSides"/>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792480" cy="749935"/>
                    </a:xfrm>
                    <a:prstGeom prst="rect">
                      <a:avLst/>
                    </a:prstGeom>
                    <a:noFill/>
                  </pic:spPr>
                </pic:pic>
              </a:graphicData>
            </a:graphic>
          </wp:anchor>
        </w:drawing>
      </w:r>
    </w:p>
    <w:p w:rsidR="00EA5E57" w:rsidRDefault="00EA5E57" w:rsidP="00D236EB">
      <w:pPr>
        <w:spacing w:after="40"/>
        <w:ind w:firstLine="357"/>
        <w:outlineLvl w:val="0"/>
        <w:rPr>
          <w:b/>
        </w:rPr>
      </w:pPr>
    </w:p>
    <w:p w:rsidR="00587E7A" w:rsidRDefault="00587E7A" w:rsidP="00D236EB">
      <w:pPr>
        <w:spacing w:after="40"/>
        <w:jc w:val="both"/>
        <w:rPr>
          <w:b/>
          <w:bCs/>
          <w:noProof/>
          <w:color w:val="8B3D80"/>
          <w:lang w:eastAsia="en-IE"/>
        </w:rPr>
      </w:pPr>
      <w:r w:rsidRPr="008E22B5">
        <w:rPr>
          <w:b/>
          <w:bCs/>
          <w:noProof/>
          <w:color w:val="8B3D80"/>
          <w:lang w:eastAsia="en-IE"/>
        </w:rPr>
        <w:t>Foster a culture that is honest, compassionate, transparent and accountable</w:t>
      </w:r>
    </w:p>
    <w:p w:rsidR="00587E7A" w:rsidRDefault="00587E7A" w:rsidP="00D236EB">
      <w:pPr>
        <w:spacing w:after="40"/>
        <w:jc w:val="both"/>
        <w:rPr>
          <w:b/>
          <w:bCs/>
          <w:noProof/>
          <w:color w:val="8B3D80"/>
          <w:lang w:eastAsia="en-IE"/>
        </w:rPr>
      </w:pPr>
    </w:p>
    <w:p w:rsidR="00587E7A" w:rsidRDefault="00587E7A" w:rsidP="00D236EB">
      <w:pPr>
        <w:spacing w:after="40"/>
        <w:jc w:val="both"/>
        <w:rPr>
          <w:b/>
          <w:bCs/>
          <w:noProof/>
          <w:color w:val="8B3D80"/>
          <w:lang w:eastAsia="en-IE"/>
        </w:rPr>
      </w:pPr>
    </w:p>
    <w:p w:rsidR="00F242D5" w:rsidRDefault="00F242D5" w:rsidP="00CE19E5">
      <w:pPr>
        <w:spacing w:after="60"/>
        <w:jc w:val="both"/>
        <w:rPr>
          <w:b/>
          <w:color w:val="548DD4"/>
        </w:rPr>
      </w:pPr>
      <w:r>
        <w:rPr>
          <w:b/>
          <w:color w:val="548DD4"/>
        </w:rPr>
        <w:t>Patient Experience</w:t>
      </w:r>
    </w:p>
    <w:p w:rsidR="00F242D5" w:rsidRDefault="00F242D5" w:rsidP="00CE19E5">
      <w:pPr>
        <w:spacing w:after="60"/>
        <w:jc w:val="both"/>
        <w:rPr>
          <w:b/>
          <w:color w:val="548DD4"/>
        </w:rPr>
      </w:pPr>
    </w:p>
    <w:p w:rsidR="00587E7A" w:rsidRPr="00F70441" w:rsidRDefault="00587E7A" w:rsidP="00CE19E5">
      <w:pPr>
        <w:spacing w:after="60"/>
        <w:jc w:val="both"/>
        <w:rPr>
          <w:b/>
          <w:color w:val="548DD4"/>
        </w:rPr>
      </w:pPr>
      <w:r w:rsidRPr="00F70441">
        <w:rPr>
          <w:b/>
          <w:color w:val="548DD4"/>
        </w:rPr>
        <w:t xml:space="preserve">Priority 2016 </w:t>
      </w:r>
    </w:p>
    <w:p w:rsidR="00587E7A" w:rsidRPr="009E168C" w:rsidRDefault="00587E7A" w:rsidP="00D236EB">
      <w:pPr>
        <w:spacing w:after="40"/>
        <w:jc w:val="both"/>
        <w:rPr>
          <w:b/>
          <w:bCs/>
          <w:noProof/>
          <w:lang w:eastAsia="en-IE"/>
        </w:rPr>
      </w:pPr>
    </w:p>
    <w:p w:rsidR="00587E7A" w:rsidRPr="009E168C" w:rsidRDefault="00587E7A" w:rsidP="008B6C2B">
      <w:pPr>
        <w:pStyle w:val="Default"/>
        <w:rPr>
          <w:color w:val="auto"/>
          <w:sz w:val="23"/>
          <w:szCs w:val="23"/>
        </w:rPr>
      </w:pPr>
      <w:r w:rsidRPr="009E168C">
        <w:rPr>
          <w:color w:val="auto"/>
          <w:sz w:val="23"/>
          <w:szCs w:val="23"/>
        </w:rPr>
        <w:t>Improve Patient experience by improving knowledge of patients and their care requirements and communicating better with the users of our Health and Social Care Services</w:t>
      </w:r>
    </w:p>
    <w:p w:rsidR="00587E7A" w:rsidRPr="008B6C2B" w:rsidRDefault="00587E7A" w:rsidP="008B6C2B">
      <w:pPr>
        <w:pStyle w:val="Default"/>
        <w:rPr>
          <w:color w:val="548DD4"/>
          <w:sz w:val="23"/>
          <w:szCs w:val="23"/>
        </w:rPr>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883"/>
        <w:gridCol w:w="887"/>
      </w:tblGrid>
      <w:tr w:rsidR="00587E7A" w:rsidTr="008333D2">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outlineLvl w:val="0"/>
              <w:rPr>
                <w:b/>
              </w:rPr>
            </w:pPr>
          </w:p>
        </w:tc>
        <w:tc>
          <w:tcPr>
            <w:tcW w:w="883"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887"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8333D2">
        <w:tc>
          <w:tcPr>
            <w:tcW w:w="7080" w:type="dxa"/>
            <w:shd w:val="clear" w:color="auto" w:fill="EAF1DD"/>
          </w:tcPr>
          <w:p w:rsidR="00587E7A" w:rsidRPr="00842942" w:rsidRDefault="00587E7A" w:rsidP="00E04FF6">
            <w:pPr>
              <w:pStyle w:val="ListParagraph"/>
              <w:numPr>
                <w:ilvl w:val="0"/>
                <w:numId w:val="2"/>
              </w:numPr>
              <w:spacing w:after="40"/>
            </w:pPr>
            <w:r>
              <w:t>Establish the implementation on a phased basis a care and compassion MDT training programme</w:t>
            </w:r>
          </w:p>
        </w:tc>
        <w:tc>
          <w:tcPr>
            <w:tcW w:w="883" w:type="dxa"/>
            <w:shd w:val="clear" w:color="auto" w:fill="EAF1DD"/>
          </w:tcPr>
          <w:p w:rsidR="00587E7A" w:rsidRPr="00842942" w:rsidRDefault="00587E7A" w:rsidP="008333D2">
            <w:pPr>
              <w:spacing w:after="40"/>
            </w:pPr>
            <w:r>
              <w:t>Q4</w:t>
            </w:r>
          </w:p>
        </w:tc>
        <w:tc>
          <w:tcPr>
            <w:tcW w:w="887" w:type="dxa"/>
            <w:shd w:val="clear" w:color="auto" w:fill="EAF1DD"/>
          </w:tcPr>
          <w:p w:rsidR="00587E7A" w:rsidRPr="00842942" w:rsidRDefault="00587E7A" w:rsidP="008333D2">
            <w:pPr>
              <w:spacing w:after="40"/>
            </w:pPr>
            <w:r>
              <w:t>OND</w:t>
            </w:r>
          </w:p>
        </w:tc>
      </w:tr>
      <w:tr w:rsidR="00587E7A" w:rsidTr="008333D2">
        <w:tc>
          <w:tcPr>
            <w:tcW w:w="7080" w:type="dxa"/>
            <w:tcBorders>
              <w:bottom w:val="single" w:sz="4" w:space="0" w:color="auto"/>
            </w:tcBorders>
            <w:shd w:val="clear" w:color="auto" w:fill="EAF1DD"/>
          </w:tcPr>
          <w:p w:rsidR="00587E7A" w:rsidRDefault="00587E7A" w:rsidP="00E04FF6">
            <w:pPr>
              <w:pStyle w:val="ListParagraph"/>
              <w:numPr>
                <w:ilvl w:val="0"/>
                <w:numId w:val="2"/>
              </w:numPr>
              <w:spacing w:after="40"/>
            </w:pPr>
            <w:r>
              <w:t xml:space="preserve">Establish a  project to develop a patient/service user perspective narrative </w:t>
            </w:r>
          </w:p>
        </w:tc>
        <w:tc>
          <w:tcPr>
            <w:tcW w:w="883" w:type="dxa"/>
            <w:tcBorders>
              <w:bottom w:val="single" w:sz="4" w:space="0" w:color="auto"/>
            </w:tcBorders>
            <w:shd w:val="clear" w:color="auto" w:fill="EAF1DD"/>
          </w:tcPr>
          <w:p w:rsidR="00587E7A" w:rsidRDefault="00587E7A" w:rsidP="008333D2">
            <w:pPr>
              <w:spacing w:after="40"/>
            </w:pPr>
            <w:r>
              <w:t>Q4</w:t>
            </w:r>
          </w:p>
        </w:tc>
        <w:tc>
          <w:tcPr>
            <w:tcW w:w="887" w:type="dxa"/>
            <w:tcBorders>
              <w:bottom w:val="single" w:sz="4" w:space="0" w:color="auto"/>
            </w:tcBorders>
            <w:shd w:val="clear" w:color="auto" w:fill="EAF1DD"/>
          </w:tcPr>
          <w:p w:rsidR="00587E7A" w:rsidRPr="00842942" w:rsidRDefault="00587E7A" w:rsidP="008333D2">
            <w:pPr>
              <w:spacing w:after="40"/>
            </w:pPr>
            <w:r>
              <w:t>OND</w:t>
            </w:r>
          </w:p>
        </w:tc>
      </w:tr>
    </w:tbl>
    <w:p w:rsidR="00587E7A" w:rsidRDefault="00587E7A" w:rsidP="00D236EB">
      <w:pPr>
        <w:spacing w:after="40"/>
        <w:ind w:firstLine="357"/>
        <w:outlineLvl w:val="0"/>
        <w:rPr>
          <w:b/>
        </w:rPr>
      </w:pPr>
    </w:p>
    <w:p w:rsidR="00587E7A" w:rsidRDefault="00587E7A" w:rsidP="00D236EB">
      <w:pPr>
        <w:spacing w:after="40"/>
        <w:ind w:firstLine="357"/>
        <w:outlineLvl w:val="0"/>
        <w:rPr>
          <w:b/>
        </w:rPr>
      </w:pPr>
    </w:p>
    <w:p w:rsidR="00587E7A" w:rsidRDefault="0000253E" w:rsidP="00D236EB">
      <w:pPr>
        <w:spacing w:after="40"/>
        <w:jc w:val="both"/>
        <w:rPr>
          <w:b/>
          <w:color w:val="FF0000"/>
        </w:rPr>
      </w:pPr>
      <w:r>
        <w:rPr>
          <w:b/>
          <w:color w:val="548DD4"/>
        </w:rPr>
        <w:t>Risk M</w:t>
      </w:r>
      <w:r w:rsidR="00587E7A" w:rsidRPr="00A7402C">
        <w:rPr>
          <w:b/>
          <w:color w:val="548DD4"/>
        </w:rPr>
        <w:t>anagement</w:t>
      </w:r>
      <w:r w:rsidR="00587E7A">
        <w:rPr>
          <w:b/>
        </w:rPr>
        <w:t xml:space="preserve">  </w:t>
      </w:r>
    </w:p>
    <w:p w:rsidR="00587E7A" w:rsidRDefault="00587E7A" w:rsidP="00D236EB">
      <w:pPr>
        <w:spacing w:after="40"/>
        <w:jc w:val="both"/>
        <w:rPr>
          <w:b/>
          <w:color w:val="FF0000"/>
        </w:rPr>
      </w:pPr>
    </w:p>
    <w:p w:rsidR="00587E7A" w:rsidRDefault="00587E7A" w:rsidP="00D236EB">
      <w:pPr>
        <w:spacing w:after="40"/>
        <w:jc w:val="both"/>
        <w:rPr>
          <w:b/>
          <w:color w:val="548DD4"/>
        </w:rPr>
      </w:pPr>
      <w:r w:rsidRPr="008F48BA">
        <w:rPr>
          <w:b/>
          <w:color w:val="548DD4"/>
        </w:rPr>
        <w:t>Priority 2016</w:t>
      </w:r>
    </w:p>
    <w:p w:rsidR="00F242D5" w:rsidRPr="008F48BA" w:rsidRDefault="00F242D5" w:rsidP="00D236EB">
      <w:pPr>
        <w:spacing w:after="40"/>
        <w:jc w:val="both"/>
        <w:rPr>
          <w:b/>
          <w:color w:val="548DD4"/>
        </w:rPr>
      </w:pPr>
    </w:p>
    <w:p w:rsidR="00587E7A" w:rsidRPr="009E168C" w:rsidRDefault="00587E7A" w:rsidP="00226748">
      <w:pPr>
        <w:pStyle w:val="Default"/>
        <w:rPr>
          <w:color w:val="auto"/>
          <w:sz w:val="23"/>
          <w:szCs w:val="23"/>
        </w:rPr>
      </w:pPr>
      <w:r w:rsidRPr="009E168C">
        <w:rPr>
          <w:color w:val="auto"/>
          <w:sz w:val="23"/>
          <w:szCs w:val="23"/>
        </w:rPr>
        <w:t xml:space="preserve">Manage risk within the Clinical and Integrated Care programmes through the ongoing development of risk management processes.  Work to enhance the capability of staff in relation to the management of risk through education and training </w:t>
      </w:r>
    </w:p>
    <w:p w:rsidR="00587E7A" w:rsidRDefault="00587E7A" w:rsidP="00D236EB">
      <w:pPr>
        <w:spacing w:after="40"/>
        <w:jc w:val="both"/>
        <w:rPr>
          <w:b/>
          <w:color w:val="FF0000"/>
        </w:rPr>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883"/>
        <w:gridCol w:w="1157"/>
      </w:tblGrid>
      <w:tr w:rsidR="00587E7A" w:rsidRPr="00FE05C7" w:rsidTr="002D538F">
        <w:tc>
          <w:tcPr>
            <w:tcW w:w="7080" w:type="dxa"/>
            <w:tcBorders>
              <w:top w:val="single" w:sz="4" w:space="0" w:color="auto"/>
            </w:tcBorders>
            <w:shd w:val="clear" w:color="auto" w:fill="EAF1DD"/>
          </w:tcPr>
          <w:p w:rsidR="00587E7A" w:rsidRPr="003C18B8" w:rsidRDefault="00587E7A" w:rsidP="002D538F">
            <w:pPr>
              <w:spacing w:after="40"/>
              <w:jc w:val="both"/>
              <w:rPr>
                <w:b/>
              </w:rPr>
            </w:pPr>
            <w:r w:rsidRPr="003C18B8">
              <w:rPr>
                <w:b/>
              </w:rPr>
              <w:t>Actions 2016</w:t>
            </w:r>
          </w:p>
          <w:p w:rsidR="00587E7A" w:rsidRPr="00A134E7" w:rsidRDefault="00587E7A" w:rsidP="008B6C2B">
            <w:pPr>
              <w:pStyle w:val="ListParagraph"/>
              <w:numPr>
                <w:ilvl w:val="0"/>
                <w:numId w:val="2"/>
              </w:numPr>
              <w:spacing w:after="40"/>
            </w:pPr>
            <w:r>
              <w:t>D</w:t>
            </w:r>
            <w:r w:rsidRPr="008B6C2B">
              <w:t>evelop</w:t>
            </w:r>
            <w:r>
              <w:t>, agree and implement</w:t>
            </w:r>
            <w:r w:rsidRPr="008B6C2B">
              <w:t xml:space="preserve"> an Interim Risk and Issue Management process for ICPs and agree with CSPD SMT</w:t>
            </w:r>
            <w:r>
              <w:t xml:space="preserve">  -</w:t>
            </w:r>
            <w:r w:rsidRPr="008B6C2B">
              <w:t xml:space="preserve"> </w:t>
            </w:r>
            <w:r w:rsidRPr="00A134E7">
              <w:t>(in the absence of finalised governance structures)</w:t>
            </w:r>
          </w:p>
          <w:p w:rsidR="00587E7A" w:rsidRPr="00BB37C6" w:rsidRDefault="00587E7A" w:rsidP="00076F5C">
            <w:pPr>
              <w:pStyle w:val="ListParagraph"/>
              <w:numPr>
                <w:ilvl w:val="0"/>
                <w:numId w:val="2"/>
              </w:numPr>
              <w:spacing w:after="40"/>
              <w:rPr>
                <w:b/>
              </w:rPr>
            </w:pPr>
            <w:r w:rsidRPr="008B6C2B">
              <w:t>Develop an</w:t>
            </w:r>
            <w:r>
              <w:t>d agree an</w:t>
            </w:r>
            <w:r w:rsidRPr="008B6C2B">
              <w:t xml:space="preserve"> interim Risk and Issue Management process </w:t>
            </w:r>
            <w:r>
              <w:t>for NCP’s</w:t>
            </w:r>
          </w:p>
        </w:tc>
        <w:tc>
          <w:tcPr>
            <w:tcW w:w="883" w:type="dxa"/>
            <w:tcBorders>
              <w:top w:val="single" w:sz="4" w:space="0" w:color="auto"/>
            </w:tcBorders>
            <w:shd w:val="clear" w:color="auto" w:fill="EAF1DD"/>
          </w:tcPr>
          <w:p w:rsidR="00587E7A" w:rsidRPr="00A134E7" w:rsidRDefault="00587E7A" w:rsidP="00CB680A">
            <w:pPr>
              <w:spacing w:after="40"/>
            </w:pPr>
            <w:r w:rsidRPr="00A134E7">
              <w:t>End Q</w:t>
            </w:r>
          </w:p>
          <w:p w:rsidR="00587E7A" w:rsidRPr="00A134E7" w:rsidRDefault="00587E7A" w:rsidP="00CB680A">
            <w:pPr>
              <w:spacing w:after="40"/>
            </w:pPr>
            <w:r w:rsidRPr="00A134E7">
              <w:t>Q1</w:t>
            </w:r>
          </w:p>
          <w:p w:rsidR="00587E7A" w:rsidRPr="00A134E7" w:rsidRDefault="00587E7A" w:rsidP="00CB680A">
            <w:pPr>
              <w:spacing w:after="40"/>
            </w:pPr>
          </w:p>
          <w:p w:rsidR="00587E7A" w:rsidRPr="00A134E7" w:rsidRDefault="00587E7A" w:rsidP="00CB680A">
            <w:pPr>
              <w:spacing w:after="40"/>
            </w:pPr>
          </w:p>
          <w:p w:rsidR="00587E7A" w:rsidRPr="00A134E7" w:rsidRDefault="00587E7A" w:rsidP="00A134E7">
            <w:pPr>
              <w:spacing w:after="40"/>
            </w:pPr>
            <w:r w:rsidRPr="00A134E7">
              <w:t>Q1</w:t>
            </w:r>
          </w:p>
        </w:tc>
        <w:tc>
          <w:tcPr>
            <w:tcW w:w="1037" w:type="dxa"/>
            <w:tcBorders>
              <w:top w:val="single" w:sz="4" w:space="0" w:color="auto"/>
            </w:tcBorders>
            <w:shd w:val="clear" w:color="auto" w:fill="EAF1DD"/>
          </w:tcPr>
          <w:p w:rsidR="00587E7A" w:rsidRDefault="00587E7A" w:rsidP="00BB37C6">
            <w:pPr>
              <w:spacing w:after="40"/>
              <w:rPr>
                <w:b/>
              </w:rPr>
            </w:pPr>
            <w:r w:rsidRPr="00BB37C6">
              <w:rPr>
                <w:b/>
              </w:rPr>
              <w:t>Owner</w:t>
            </w:r>
          </w:p>
          <w:p w:rsidR="00587E7A" w:rsidRPr="008B6C2B" w:rsidRDefault="00587E7A" w:rsidP="00BB37C6">
            <w:pPr>
              <w:spacing w:after="40"/>
              <w:rPr>
                <w:b/>
              </w:rPr>
            </w:pPr>
            <w:r w:rsidRPr="008B6C2B">
              <w:t>PMO</w:t>
            </w:r>
          </w:p>
          <w:p w:rsidR="00587E7A" w:rsidRPr="00BB37C6" w:rsidRDefault="00587E7A" w:rsidP="00CB680A">
            <w:pPr>
              <w:spacing w:after="40"/>
              <w:rPr>
                <w:b/>
              </w:rPr>
            </w:pPr>
          </w:p>
          <w:p w:rsidR="00587E7A" w:rsidRDefault="00587E7A" w:rsidP="00A134E7">
            <w:pPr>
              <w:spacing w:after="40"/>
              <w:rPr>
                <w:b/>
              </w:rPr>
            </w:pPr>
          </w:p>
          <w:p w:rsidR="00587E7A" w:rsidRPr="00BB37C6" w:rsidRDefault="00587E7A" w:rsidP="00A134E7">
            <w:pPr>
              <w:spacing w:after="40"/>
              <w:rPr>
                <w:b/>
              </w:rPr>
            </w:pPr>
            <w:r w:rsidRPr="008B6C2B">
              <w:t>PMO</w:t>
            </w:r>
          </w:p>
        </w:tc>
      </w:tr>
      <w:tr w:rsidR="00587E7A" w:rsidRPr="00A134E7" w:rsidTr="002D538F">
        <w:tc>
          <w:tcPr>
            <w:tcW w:w="7080" w:type="dxa"/>
            <w:tcBorders>
              <w:bottom w:val="single" w:sz="4" w:space="0" w:color="auto"/>
            </w:tcBorders>
            <w:shd w:val="clear" w:color="auto" w:fill="EAF1DD"/>
          </w:tcPr>
          <w:p w:rsidR="00587E7A" w:rsidRPr="00A134E7" w:rsidRDefault="00587E7A" w:rsidP="005A31E8">
            <w:pPr>
              <w:pStyle w:val="ListParagraph"/>
              <w:numPr>
                <w:ilvl w:val="0"/>
                <w:numId w:val="2"/>
              </w:numPr>
              <w:spacing w:after="40" w:line="276" w:lineRule="auto"/>
            </w:pPr>
            <w:r w:rsidRPr="00A134E7">
              <w:t xml:space="preserve">In collaboration with </w:t>
            </w:r>
            <w:r>
              <w:t xml:space="preserve">QAV Division </w:t>
            </w:r>
            <w:r w:rsidRPr="00A134E7">
              <w:t>and pending finalisation of the HSE Risk Framework module in ProjectVision, develop the CSPD Divisional Risk and Issue Management processes and review and update the CSPD updates for the Corporate Risk Register</w:t>
            </w:r>
          </w:p>
          <w:p w:rsidR="00587E7A" w:rsidRPr="00BB37C6" w:rsidRDefault="00587E7A" w:rsidP="005A31E8">
            <w:pPr>
              <w:pStyle w:val="ListParagraph"/>
              <w:numPr>
                <w:ilvl w:val="0"/>
                <w:numId w:val="2"/>
              </w:numPr>
              <w:rPr>
                <w:b/>
              </w:rPr>
            </w:pPr>
            <w:r w:rsidRPr="006C62CD">
              <w:t>Implement and manage approved finalised ICP &amp; NCP Risk and Issue management processes.</w:t>
            </w:r>
          </w:p>
        </w:tc>
        <w:tc>
          <w:tcPr>
            <w:tcW w:w="883" w:type="dxa"/>
            <w:tcBorders>
              <w:bottom w:val="single" w:sz="4" w:space="0" w:color="auto"/>
            </w:tcBorders>
            <w:shd w:val="clear" w:color="auto" w:fill="EAF1DD"/>
          </w:tcPr>
          <w:p w:rsidR="00587E7A" w:rsidRPr="00A134E7" w:rsidRDefault="00587E7A" w:rsidP="00BB37C6">
            <w:pPr>
              <w:spacing w:after="40"/>
            </w:pPr>
            <w:r w:rsidRPr="00A134E7">
              <w:t>Q2</w:t>
            </w:r>
          </w:p>
          <w:p w:rsidR="00587E7A" w:rsidRPr="00A134E7" w:rsidRDefault="00587E7A" w:rsidP="00BB37C6">
            <w:pPr>
              <w:spacing w:after="40"/>
            </w:pPr>
          </w:p>
          <w:p w:rsidR="00587E7A" w:rsidRPr="00A134E7" w:rsidRDefault="00587E7A" w:rsidP="00BB37C6">
            <w:pPr>
              <w:spacing w:after="40"/>
            </w:pPr>
          </w:p>
          <w:p w:rsidR="00587E7A" w:rsidRPr="00A134E7" w:rsidRDefault="00587E7A" w:rsidP="00BB37C6">
            <w:pPr>
              <w:spacing w:after="40"/>
            </w:pPr>
          </w:p>
          <w:p w:rsidR="00587E7A" w:rsidRPr="00A134E7" w:rsidRDefault="00587E7A" w:rsidP="00BB37C6">
            <w:pPr>
              <w:spacing w:after="40"/>
            </w:pPr>
            <w:r w:rsidRPr="00A134E7">
              <w:t>Q2</w:t>
            </w:r>
          </w:p>
          <w:p w:rsidR="00587E7A" w:rsidRPr="00A134E7" w:rsidRDefault="00587E7A" w:rsidP="00A134E7">
            <w:pPr>
              <w:spacing w:after="40"/>
            </w:pPr>
          </w:p>
        </w:tc>
        <w:tc>
          <w:tcPr>
            <w:tcW w:w="1037" w:type="dxa"/>
            <w:tcBorders>
              <w:bottom w:val="single" w:sz="4" w:space="0" w:color="auto"/>
            </w:tcBorders>
            <w:shd w:val="clear" w:color="auto" w:fill="EAF1DD"/>
          </w:tcPr>
          <w:p w:rsidR="00587E7A" w:rsidRDefault="00587E7A" w:rsidP="00BB37C6">
            <w:pPr>
              <w:spacing w:after="40"/>
            </w:pPr>
            <w:r w:rsidRPr="00A134E7">
              <w:t>PMO/OND</w:t>
            </w:r>
          </w:p>
          <w:p w:rsidR="00587E7A" w:rsidRDefault="00587E7A" w:rsidP="00BB37C6">
            <w:pPr>
              <w:spacing w:after="40"/>
            </w:pPr>
          </w:p>
          <w:p w:rsidR="00587E7A" w:rsidRDefault="00587E7A" w:rsidP="00BB37C6">
            <w:pPr>
              <w:spacing w:after="40"/>
            </w:pPr>
          </w:p>
          <w:p w:rsidR="00587E7A" w:rsidRDefault="00587E7A" w:rsidP="00BB37C6">
            <w:pPr>
              <w:spacing w:after="40"/>
            </w:pPr>
          </w:p>
          <w:p w:rsidR="00587E7A" w:rsidRPr="00A134E7" w:rsidRDefault="00587E7A" w:rsidP="00BB37C6">
            <w:pPr>
              <w:spacing w:after="40"/>
            </w:pPr>
            <w:r>
              <w:t>PMO</w:t>
            </w:r>
          </w:p>
        </w:tc>
      </w:tr>
    </w:tbl>
    <w:p w:rsidR="00587E7A" w:rsidRPr="008E22B5" w:rsidRDefault="00587E7A" w:rsidP="00D236EB">
      <w:pPr>
        <w:spacing w:after="40"/>
        <w:jc w:val="both"/>
        <w:rPr>
          <w:b/>
        </w:rPr>
      </w:pPr>
    </w:p>
    <w:p w:rsidR="00587E7A" w:rsidRDefault="00587E7A" w:rsidP="00D236EB"/>
    <w:p w:rsidR="00587E7A" w:rsidRDefault="00587E7A" w:rsidP="00D236EB"/>
    <w:p w:rsidR="00587E7A" w:rsidRDefault="00587E7A" w:rsidP="00D236EB"/>
    <w:p w:rsidR="00587E7A" w:rsidRDefault="00587E7A" w:rsidP="00D236EB"/>
    <w:p w:rsidR="00587E7A" w:rsidRDefault="00587E7A" w:rsidP="00D236EB"/>
    <w:p w:rsidR="00587E7A" w:rsidRDefault="00587E7A" w:rsidP="00D236EB"/>
    <w:p w:rsidR="00587E7A" w:rsidRDefault="00587E7A" w:rsidP="00D236EB"/>
    <w:p w:rsidR="00587E7A" w:rsidRPr="00611F9F" w:rsidRDefault="00587E7A" w:rsidP="00D236EB"/>
    <w:p w:rsidR="00587E7A" w:rsidRDefault="00A85424" w:rsidP="00D236EB">
      <w:r>
        <w:rPr>
          <w:noProof/>
          <w:lang w:val="en-GB" w:eastAsia="en-GB"/>
        </w:rPr>
        <w:drawing>
          <wp:anchor distT="0" distB="0" distL="114300" distR="114300" simplePos="0" relativeHeight="251656704" behindDoc="0" locked="0" layoutInCell="1" allowOverlap="1">
            <wp:simplePos x="0" y="0"/>
            <wp:positionH relativeFrom="column">
              <wp:posOffset>-306705</wp:posOffset>
            </wp:positionH>
            <wp:positionV relativeFrom="paragraph">
              <wp:posOffset>58420</wp:posOffset>
            </wp:positionV>
            <wp:extent cx="829945" cy="749935"/>
            <wp:effectExtent l="19050" t="0" r="8255" b="0"/>
            <wp:wrapSquare wrapText="bothSides"/>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829945" cy="749935"/>
                    </a:xfrm>
                    <a:prstGeom prst="rect">
                      <a:avLst/>
                    </a:prstGeom>
                    <a:noFill/>
                  </pic:spPr>
                </pic:pic>
              </a:graphicData>
            </a:graphic>
          </wp:anchor>
        </w:drawing>
      </w:r>
    </w:p>
    <w:p w:rsidR="00587E7A" w:rsidRDefault="00587E7A" w:rsidP="00D236EB"/>
    <w:p w:rsidR="00587E7A" w:rsidRDefault="00587E7A" w:rsidP="00D236EB">
      <w:pPr>
        <w:spacing w:after="40"/>
        <w:jc w:val="both"/>
        <w:rPr>
          <w:b/>
          <w:bCs/>
          <w:noProof/>
          <w:color w:val="E48E00"/>
          <w:lang w:eastAsia="en-IE"/>
        </w:rPr>
      </w:pPr>
      <w:r w:rsidRPr="008E22B5">
        <w:rPr>
          <w:b/>
          <w:bCs/>
          <w:noProof/>
          <w:color w:val="E48E00"/>
          <w:lang w:eastAsia="en-IE"/>
        </w:rPr>
        <w:t>Engage, develop and value our workforce to deliver the best possible care and services to the people who depend on them</w:t>
      </w:r>
    </w:p>
    <w:p w:rsidR="00587E7A" w:rsidRDefault="00587E7A" w:rsidP="00D236EB">
      <w:pPr>
        <w:spacing w:after="40"/>
        <w:jc w:val="both"/>
        <w:rPr>
          <w:b/>
          <w:bCs/>
          <w:noProof/>
          <w:color w:val="E48E00"/>
          <w:lang w:eastAsia="en-IE"/>
        </w:rPr>
      </w:pPr>
    </w:p>
    <w:p w:rsidR="00F242D5" w:rsidRDefault="00F242D5" w:rsidP="00D236EB">
      <w:pPr>
        <w:spacing w:after="40"/>
        <w:jc w:val="both"/>
        <w:rPr>
          <w:b/>
          <w:bCs/>
          <w:noProof/>
          <w:color w:val="548DD4"/>
          <w:lang w:eastAsia="en-IE"/>
        </w:rPr>
      </w:pPr>
      <w:r>
        <w:rPr>
          <w:b/>
          <w:bCs/>
          <w:noProof/>
          <w:color w:val="548DD4"/>
          <w:lang w:eastAsia="en-IE"/>
        </w:rPr>
        <w:t>Communication</w:t>
      </w:r>
    </w:p>
    <w:p w:rsidR="00F242D5" w:rsidRDefault="00F242D5" w:rsidP="00D236EB">
      <w:pPr>
        <w:spacing w:after="40"/>
        <w:jc w:val="both"/>
        <w:rPr>
          <w:b/>
          <w:bCs/>
          <w:noProof/>
          <w:color w:val="548DD4"/>
          <w:lang w:eastAsia="en-IE"/>
        </w:rPr>
      </w:pPr>
    </w:p>
    <w:p w:rsidR="00587E7A" w:rsidRPr="00226748" w:rsidRDefault="00587E7A" w:rsidP="00D236EB">
      <w:pPr>
        <w:spacing w:after="40"/>
        <w:jc w:val="both"/>
        <w:rPr>
          <w:b/>
          <w:bCs/>
          <w:noProof/>
          <w:color w:val="548DD4"/>
          <w:lang w:eastAsia="en-IE"/>
        </w:rPr>
      </w:pPr>
      <w:r w:rsidRPr="00226748">
        <w:rPr>
          <w:b/>
          <w:bCs/>
          <w:noProof/>
          <w:color w:val="548DD4"/>
          <w:lang w:eastAsia="en-IE"/>
        </w:rPr>
        <w:t>Priority 2016</w:t>
      </w:r>
    </w:p>
    <w:p w:rsidR="00F242D5" w:rsidRDefault="00F242D5" w:rsidP="00D236EB">
      <w:pPr>
        <w:spacing w:after="40"/>
        <w:jc w:val="both"/>
      </w:pPr>
    </w:p>
    <w:p w:rsidR="00587E7A" w:rsidRPr="009E168C" w:rsidRDefault="00587E7A" w:rsidP="00D236EB">
      <w:pPr>
        <w:spacing w:after="40"/>
        <w:jc w:val="both"/>
      </w:pPr>
      <w:r w:rsidRPr="009E168C">
        <w:t xml:space="preserve">Engage and encourage through multiple communication initiatives people at every level of the health services to work together to create improved experiences and outcomes for the people in their care, in a way which puts them at the centre of all services. </w:t>
      </w:r>
    </w:p>
    <w:p w:rsidR="00587E7A" w:rsidRPr="009E168C" w:rsidRDefault="00587E7A" w:rsidP="00D236EB">
      <w:pPr>
        <w:spacing w:after="40"/>
        <w:jc w:val="both"/>
      </w:pPr>
      <w:r w:rsidRPr="009E168C">
        <w:t xml:space="preserve">Ensure that all stakeholders and members of the workforce are aware of their role in the planned changes of the ICPs and the impact for service users.  </w:t>
      </w:r>
    </w:p>
    <w:p w:rsidR="00587E7A" w:rsidRPr="009E168C" w:rsidRDefault="00587E7A" w:rsidP="00D236EB">
      <w:pPr>
        <w:spacing w:after="40"/>
        <w:jc w:val="both"/>
      </w:pPr>
      <w:r w:rsidRPr="009E168C">
        <w:t>Foster an appreciation of the value of the</w:t>
      </w:r>
      <w:del w:id="1" w:author="Admin" w:date="2016-02-05T15:58:00Z">
        <w:r w:rsidRPr="009E168C" w:rsidDel="008A1B0F">
          <w:delText>,</w:delText>
        </w:r>
      </w:del>
      <w:r w:rsidRPr="009E168C">
        <w:t xml:space="preserve"> individuals teams</w:t>
      </w:r>
      <w:del w:id="2" w:author="Admin" w:date="2016-02-05T15:58:00Z">
        <w:r w:rsidRPr="009E168C" w:rsidDel="008A1B0F">
          <w:delText>,</w:delText>
        </w:r>
      </w:del>
      <w:r w:rsidRPr="009E168C">
        <w:t xml:space="preserve"> and workforce involved in the Clinical and Integrated care programmes through recognition of successes and achievements in all relevant communications.  </w:t>
      </w:r>
    </w:p>
    <w:p w:rsidR="00587E7A" w:rsidRDefault="00587E7A" w:rsidP="00D236EB">
      <w:pPr>
        <w:spacing w:after="40"/>
        <w:jc w:val="both"/>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tblPr>
      <w:tblGrid>
        <w:gridCol w:w="7080"/>
        <w:gridCol w:w="858"/>
        <w:gridCol w:w="1417"/>
      </w:tblGrid>
      <w:tr w:rsidR="00587E7A" w:rsidTr="008A1B0F">
        <w:tc>
          <w:tcPr>
            <w:tcW w:w="7080" w:type="dxa"/>
            <w:tcBorders>
              <w:top w:val="single" w:sz="4" w:space="0" w:color="auto"/>
            </w:tcBorders>
            <w:shd w:val="clear" w:color="auto" w:fill="EAF1DD"/>
          </w:tcPr>
          <w:p w:rsidR="00587E7A" w:rsidRPr="003E4950" w:rsidRDefault="00587E7A" w:rsidP="004E7535">
            <w:pPr>
              <w:jc w:val="both"/>
              <w:rPr>
                <w:b/>
              </w:rPr>
            </w:pPr>
            <w:r w:rsidRPr="003E4950">
              <w:rPr>
                <w:b/>
              </w:rPr>
              <w:t>Actions 2016</w:t>
            </w:r>
          </w:p>
          <w:p w:rsidR="00587E7A" w:rsidRPr="004E7535" w:rsidRDefault="00587E7A" w:rsidP="004E7535">
            <w:pPr>
              <w:outlineLvl w:val="0"/>
              <w:rPr>
                <w:b/>
                <w:sz w:val="28"/>
                <w:szCs w:val="28"/>
              </w:rPr>
            </w:pPr>
          </w:p>
        </w:tc>
        <w:tc>
          <w:tcPr>
            <w:tcW w:w="858" w:type="dxa"/>
            <w:tcBorders>
              <w:top w:val="single" w:sz="4" w:space="0" w:color="auto"/>
            </w:tcBorders>
            <w:shd w:val="clear" w:color="auto" w:fill="EAF1DD"/>
          </w:tcPr>
          <w:p w:rsidR="00587E7A" w:rsidRPr="004E7535" w:rsidRDefault="00587E7A" w:rsidP="004E7535">
            <w:pPr>
              <w:rPr>
                <w:b/>
                <w:sz w:val="28"/>
                <w:szCs w:val="28"/>
              </w:rPr>
            </w:pPr>
            <w:r w:rsidRPr="004E7535">
              <w:rPr>
                <w:b/>
                <w:sz w:val="28"/>
                <w:szCs w:val="28"/>
              </w:rPr>
              <w:t>End Q</w:t>
            </w:r>
          </w:p>
        </w:tc>
        <w:tc>
          <w:tcPr>
            <w:tcW w:w="1417" w:type="dxa"/>
            <w:tcBorders>
              <w:top w:val="single" w:sz="4" w:space="0" w:color="auto"/>
            </w:tcBorders>
            <w:shd w:val="clear" w:color="auto" w:fill="EAF1DD"/>
          </w:tcPr>
          <w:p w:rsidR="00587E7A" w:rsidRPr="004E7535" w:rsidRDefault="00587E7A" w:rsidP="004E7535">
            <w:pPr>
              <w:rPr>
                <w:b/>
                <w:sz w:val="28"/>
                <w:szCs w:val="28"/>
              </w:rPr>
            </w:pPr>
            <w:r w:rsidRPr="004E7535">
              <w:rPr>
                <w:b/>
                <w:sz w:val="28"/>
                <w:szCs w:val="28"/>
              </w:rPr>
              <w:t>Owner</w:t>
            </w:r>
          </w:p>
        </w:tc>
      </w:tr>
      <w:tr w:rsidR="00587E7A" w:rsidTr="008A1B0F">
        <w:tc>
          <w:tcPr>
            <w:tcW w:w="7080" w:type="dxa"/>
            <w:tcBorders>
              <w:bottom w:val="single" w:sz="4" w:space="0" w:color="auto"/>
            </w:tcBorders>
            <w:shd w:val="clear" w:color="auto" w:fill="EAF1DD"/>
          </w:tcPr>
          <w:p w:rsidR="00587E7A" w:rsidRPr="006D2698" w:rsidRDefault="00587E7A" w:rsidP="00777D82">
            <w:pPr>
              <w:rPr>
                <w:color w:val="FF0000"/>
              </w:rPr>
            </w:pPr>
            <w:r w:rsidRPr="006D2698">
              <w:t>Develop and implement ongoing communication to create and encourage awareness, involvement, decision to participate and acceptance (AIDA).Inform workforce about new models and developments.</w:t>
            </w:r>
          </w:p>
          <w:p w:rsidR="00587E7A" w:rsidRPr="004E7535" w:rsidRDefault="00587E7A" w:rsidP="00777D82">
            <w:pPr>
              <w:pStyle w:val="ListParagraph"/>
              <w:ind w:left="360"/>
            </w:pPr>
          </w:p>
          <w:p w:rsidR="00587E7A" w:rsidRPr="006D2698" w:rsidRDefault="00587E7A" w:rsidP="004E7535">
            <w:pPr>
              <w:pStyle w:val="ListParagraph"/>
              <w:numPr>
                <w:ilvl w:val="1"/>
                <w:numId w:val="2"/>
              </w:numPr>
            </w:pPr>
            <w:r w:rsidRPr="006D2698">
              <w:t>Internal communications</w:t>
            </w:r>
          </w:p>
          <w:p w:rsidR="00587E7A" w:rsidRPr="006D2698" w:rsidRDefault="00587E7A" w:rsidP="004E7535">
            <w:pPr>
              <w:pStyle w:val="ListParagraph"/>
              <w:numPr>
                <w:ilvl w:val="2"/>
                <w:numId w:val="2"/>
              </w:numPr>
            </w:pPr>
            <w:r w:rsidRPr="006D2698">
              <w:t>Quarterly eZine</w:t>
            </w:r>
          </w:p>
          <w:p w:rsidR="00587E7A" w:rsidRPr="006D2698" w:rsidRDefault="00587E7A" w:rsidP="004E7535">
            <w:pPr>
              <w:pStyle w:val="ListParagraph"/>
              <w:numPr>
                <w:ilvl w:val="2"/>
                <w:numId w:val="2"/>
              </w:numPr>
            </w:pPr>
            <w:r w:rsidRPr="006D2698">
              <w:t>Internal HSE staff channels (inc 'Health Matters')</w:t>
            </w:r>
          </w:p>
          <w:p w:rsidR="00587E7A" w:rsidRPr="006D2698" w:rsidRDefault="00587E7A" w:rsidP="004E7535">
            <w:pPr>
              <w:pStyle w:val="ListParagraph"/>
              <w:numPr>
                <w:ilvl w:val="2"/>
                <w:numId w:val="2"/>
              </w:numPr>
            </w:pPr>
            <w:r w:rsidRPr="006D2698">
              <w:t>bulletins</w:t>
            </w:r>
          </w:p>
          <w:p w:rsidR="00587E7A" w:rsidRPr="006D2698" w:rsidRDefault="00587E7A" w:rsidP="004E7535">
            <w:pPr>
              <w:pStyle w:val="ListParagraph"/>
              <w:numPr>
                <w:ilvl w:val="2"/>
                <w:numId w:val="2"/>
              </w:numPr>
            </w:pPr>
            <w:r w:rsidRPr="006D2698">
              <w:t>staff</w:t>
            </w:r>
          </w:p>
          <w:p w:rsidR="00587E7A" w:rsidRPr="006D2698" w:rsidRDefault="00587E7A" w:rsidP="004E7535">
            <w:pPr>
              <w:pStyle w:val="ListParagraph"/>
              <w:numPr>
                <w:ilvl w:val="1"/>
                <w:numId w:val="2"/>
              </w:numPr>
            </w:pPr>
            <w:r w:rsidRPr="006D2698">
              <w:t>External / Corporate communications</w:t>
            </w:r>
          </w:p>
          <w:p w:rsidR="00587E7A" w:rsidRPr="006D2698" w:rsidRDefault="00587E7A" w:rsidP="004E7535">
            <w:pPr>
              <w:pStyle w:val="ListParagraph"/>
              <w:numPr>
                <w:ilvl w:val="2"/>
                <w:numId w:val="2"/>
              </w:numPr>
            </w:pPr>
            <w:r w:rsidRPr="006D2698">
              <w:t>Digital comms (currently: twitter, website, etc)</w:t>
            </w:r>
          </w:p>
          <w:p w:rsidR="00587E7A" w:rsidRPr="006D2698" w:rsidRDefault="00587E7A" w:rsidP="004E7535">
            <w:pPr>
              <w:pStyle w:val="ListParagraph"/>
              <w:numPr>
                <w:ilvl w:val="2"/>
                <w:numId w:val="2"/>
              </w:numPr>
            </w:pPr>
            <w:r w:rsidRPr="006D2698">
              <w:t>Specialist press features</w:t>
            </w:r>
          </w:p>
          <w:p w:rsidR="00587E7A" w:rsidRPr="006D2698" w:rsidRDefault="00587E7A" w:rsidP="00777D82">
            <w:pPr>
              <w:pStyle w:val="ListParagraph"/>
              <w:numPr>
                <w:ilvl w:val="2"/>
                <w:numId w:val="2"/>
              </w:numPr>
            </w:pPr>
            <w:r w:rsidRPr="006D2698">
              <w:t>Bespoke comms presentations</w:t>
            </w:r>
          </w:p>
          <w:p w:rsidR="00587E7A" w:rsidRPr="004E7535" w:rsidRDefault="00587E7A" w:rsidP="00777D82">
            <w:pPr>
              <w:pStyle w:val="ListParagraph"/>
              <w:ind w:left="1800"/>
              <w:rPr>
                <w:color w:val="FF0000"/>
              </w:rPr>
            </w:pPr>
          </w:p>
          <w:p w:rsidR="00587E7A" w:rsidRPr="006D2698" w:rsidRDefault="00587E7A" w:rsidP="004E7535">
            <w:pPr>
              <w:pStyle w:val="ListParagraph"/>
              <w:ind w:left="360"/>
              <w:rPr>
                <w:color w:val="000000"/>
              </w:rPr>
            </w:pPr>
          </w:p>
          <w:p w:rsidR="00587E7A" w:rsidRPr="006D2698" w:rsidRDefault="00587E7A" w:rsidP="004E7535">
            <w:pPr>
              <w:pStyle w:val="ListParagraph"/>
              <w:numPr>
                <w:ilvl w:val="0"/>
                <w:numId w:val="2"/>
              </w:numPr>
            </w:pPr>
            <w:r w:rsidRPr="006D2698">
              <w:t>Develop communication initiatives</w:t>
            </w:r>
            <w:r>
              <w:t xml:space="preserve"> with supporting communication </w:t>
            </w:r>
            <w:r w:rsidRPr="006D2698">
              <w:t xml:space="preserve">tools to </w:t>
            </w:r>
            <w:r>
              <w:t>facilitate the</w:t>
            </w:r>
            <w:r w:rsidRPr="006D2698">
              <w:t xml:space="preserve"> ICPs </w:t>
            </w:r>
            <w:r>
              <w:t xml:space="preserve">to </w:t>
            </w:r>
            <w:r w:rsidRPr="006D2698">
              <w:t>progress their programme</w:t>
            </w:r>
            <w:r>
              <w:t>s</w:t>
            </w:r>
            <w:r w:rsidRPr="006D2698">
              <w:t xml:space="preserve"> of work</w:t>
            </w:r>
            <w:r>
              <w:t>.</w:t>
            </w:r>
            <w:r w:rsidRPr="006D2698">
              <w:t xml:space="preserve"> This includes the provision of consultancy to all areas, individuals and programmes within CSPD in the development of communication initiatives that support the Integrated Care Programmes </w:t>
            </w:r>
          </w:p>
          <w:p w:rsidR="00587E7A" w:rsidRPr="006D2698" w:rsidRDefault="00587E7A" w:rsidP="004E7535">
            <w:pPr>
              <w:pStyle w:val="ListParagraph"/>
              <w:numPr>
                <w:ilvl w:val="1"/>
                <w:numId w:val="2"/>
              </w:numPr>
            </w:pPr>
            <w:r w:rsidRPr="006D2698">
              <w:t>Specifically, communications for Pioneer Areas  includes toolkits, guides, staff flyers, posters, Q&amp;A's, service user communication pieces, information portals, etc</w:t>
            </w:r>
          </w:p>
          <w:p w:rsidR="00587E7A" w:rsidRPr="006D2698" w:rsidRDefault="00587E7A" w:rsidP="00777D82">
            <w:pPr>
              <w:pStyle w:val="ListParagraph"/>
              <w:numPr>
                <w:ilvl w:val="1"/>
                <w:numId w:val="2"/>
              </w:numPr>
            </w:pPr>
            <w:r w:rsidRPr="006D2698">
              <w:t>Communications for specific ICPs</w:t>
            </w:r>
          </w:p>
          <w:p w:rsidR="00587E7A" w:rsidRPr="00042DA1" w:rsidRDefault="00587E7A" w:rsidP="00042DA1">
            <w:pPr>
              <w:rPr>
                <w:color w:val="FF0000"/>
              </w:rPr>
            </w:pPr>
          </w:p>
          <w:p w:rsidR="00587E7A" w:rsidRDefault="00587E7A" w:rsidP="004E7535">
            <w:pPr>
              <w:pStyle w:val="ListParagraph"/>
              <w:ind w:left="1080"/>
              <w:rPr>
                <w:color w:val="FF0000"/>
              </w:rPr>
            </w:pPr>
          </w:p>
          <w:p w:rsidR="00D17A56" w:rsidRPr="006D2698" w:rsidRDefault="00D17A56" w:rsidP="004E7535">
            <w:pPr>
              <w:pStyle w:val="ListParagraph"/>
              <w:ind w:left="1080"/>
              <w:rPr>
                <w:color w:val="FF0000"/>
              </w:rPr>
            </w:pPr>
          </w:p>
          <w:p w:rsidR="00587E7A" w:rsidRPr="006D2698" w:rsidRDefault="00587E7A" w:rsidP="004E7535">
            <w:pPr>
              <w:pStyle w:val="ListParagraph"/>
              <w:numPr>
                <w:ilvl w:val="0"/>
                <w:numId w:val="2"/>
              </w:numPr>
            </w:pPr>
            <w:r w:rsidRPr="006D2698">
              <w:lastRenderedPageBreak/>
              <w:t>Develop a Clinical and Integrated Care digital communications strategy- establish a phased implementation plan</w:t>
            </w:r>
          </w:p>
          <w:p w:rsidR="00587E7A" w:rsidRPr="006D2698" w:rsidRDefault="00587E7A" w:rsidP="004E7535">
            <w:pPr>
              <w:pStyle w:val="ListParagraph"/>
              <w:ind w:left="360"/>
            </w:pPr>
          </w:p>
          <w:p w:rsidR="00587E7A" w:rsidRPr="006D2698" w:rsidRDefault="00587E7A" w:rsidP="004E7535">
            <w:pPr>
              <w:pStyle w:val="ListParagraph"/>
              <w:numPr>
                <w:ilvl w:val="0"/>
                <w:numId w:val="2"/>
              </w:numPr>
            </w:pPr>
            <w:r w:rsidRPr="006D2698">
              <w:t>Communicate with the workforce  the achievements of the ICPs and NCPs via CSPD internal communications and inclusion in external communications as appropriate (newsletter features, twitter, emails, website features, specialist press, etc)</w:t>
            </w:r>
          </w:p>
          <w:p w:rsidR="00587E7A" w:rsidRPr="004E7535" w:rsidRDefault="00587E7A" w:rsidP="004E7535">
            <w:pPr>
              <w:pStyle w:val="ListParagraph"/>
              <w:ind w:left="360"/>
              <w:rPr>
                <w:color w:val="FF0000"/>
              </w:rPr>
            </w:pPr>
          </w:p>
          <w:p w:rsidR="00587E7A" w:rsidRPr="006D2698" w:rsidRDefault="00587E7A" w:rsidP="00777D82">
            <w:pPr>
              <w:pStyle w:val="ListParagraph"/>
              <w:numPr>
                <w:ilvl w:val="0"/>
                <w:numId w:val="2"/>
              </w:numPr>
            </w:pPr>
            <w:r w:rsidRPr="006D2698">
              <w:t>Develop events - including Integrated Care Conference and international care conference enabling awareness and sharing of developing practice and experiences of integrated care developments</w:t>
            </w:r>
          </w:p>
        </w:tc>
        <w:tc>
          <w:tcPr>
            <w:tcW w:w="858" w:type="dxa"/>
            <w:tcBorders>
              <w:bottom w:val="single" w:sz="4" w:space="0" w:color="auto"/>
            </w:tcBorders>
            <w:shd w:val="clear" w:color="auto" w:fill="EAF1DD"/>
          </w:tcPr>
          <w:p w:rsidR="00587E7A" w:rsidRPr="00FC4C73" w:rsidRDefault="00587E7A" w:rsidP="004E7535">
            <w:r w:rsidRPr="00FC4C73">
              <w:rPr>
                <w:sz w:val="22"/>
                <w:szCs w:val="22"/>
              </w:rPr>
              <w:lastRenderedPageBreak/>
              <w:t>Q4</w:t>
            </w: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Default="00587E7A" w:rsidP="004E7535">
            <w:pPr>
              <w:rPr>
                <w:color w:val="000000"/>
              </w:rPr>
            </w:pPr>
          </w:p>
          <w:p w:rsidR="00587E7A" w:rsidRDefault="00587E7A" w:rsidP="004E7535">
            <w:pPr>
              <w:rPr>
                <w:color w:val="000000"/>
              </w:rPr>
            </w:pPr>
          </w:p>
          <w:p w:rsidR="00587E7A" w:rsidRPr="004E7535" w:rsidRDefault="00587E7A" w:rsidP="004E7535">
            <w:pPr>
              <w:rPr>
                <w:color w:val="000000"/>
              </w:rPr>
            </w:pPr>
          </w:p>
          <w:p w:rsidR="00587E7A" w:rsidRPr="004E7535" w:rsidRDefault="00587E7A" w:rsidP="004E7535">
            <w:pPr>
              <w:rPr>
                <w:color w:val="FF0000"/>
              </w:rPr>
            </w:pPr>
          </w:p>
          <w:p w:rsidR="006215B8" w:rsidRDefault="006215B8" w:rsidP="004E7535">
            <w:pPr>
              <w:rPr>
                <w:sz w:val="22"/>
                <w:szCs w:val="22"/>
              </w:rPr>
            </w:pPr>
          </w:p>
          <w:p w:rsidR="00587E7A" w:rsidRPr="00FC4C73" w:rsidRDefault="00587E7A" w:rsidP="004E7535">
            <w:r w:rsidRPr="00FC4C73">
              <w:rPr>
                <w:sz w:val="22"/>
                <w:szCs w:val="22"/>
              </w:rPr>
              <w:t>Q4</w:t>
            </w: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Default="00587E7A" w:rsidP="004E7535">
            <w:pPr>
              <w:rPr>
                <w:color w:val="FF0000"/>
              </w:rPr>
            </w:pPr>
          </w:p>
          <w:p w:rsidR="00587E7A" w:rsidRDefault="00587E7A" w:rsidP="004E7535">
            <w:pPr>
              <w:rPr>
                <w:color w:val="FF0000"/>
              </w:rPr>
            </w:pPr>
          </w:p>
          <w:p w:rsidR="006215B8" w:rsidRDefault="006215B8" w:rsidP="004E7535">
            <w:pPr>
              <w:rPr>
                <w:sz w:val="22"/>
                <w:szCs w:val="22"/>
              </w:rPr>
            </w:pPr>
          </w:p>
          <w:p w:rsidR="006215B8" w:rsidRDefault="006215B8" w:rsidP="004E7535">
            <w:pPr>
              <w:rPr>
                <w:sz w:val="22"/>
                <w:szCs w:val="22"/>
              </w:rPr>
            </w:pPr>
          </w:p>
          <w:p w:rsidR="006215B8" w:rsidRDefault="006215B8" w:rsidP="004E7535">
            <w:pPr>
              <w:rPr>
                <w:sz w:val="22"/>
                <w:szCs w:val="22"/>
              </w:rPr>
            </w:pPr>
          </w:p>
          <w:p w:rsidR="006215B8" w:rsidRDefault="006215B8" w:rsidP="004E7535">
            <w:pPr>
              <w:rPr>
                <w:sz w:val="22"/>
                <w:szCs w:val="22"/>
              </w:rPr>
            </w:pPr>
          </w:p>
          <w:p w:rsidR="00587E7A" w:rsidRPr="00FC4C73" w:rsidRDefault="00587E7A" w:rsidP="004E7535">
            <w:r w:rsidRPr="00FC4C73">
              <w:rPr>
                <w:sz w:val="22"/>
                <w:szCs w:val="22"/>
              </w:rPr>
              <w:lastRenderedPageBreak/>
              <w:t>Q4</w:t>
            </w:r>
          </w:p>
          <w:p w:rsidR="00587E7A" w:rsidRDefault="00587E7A" w:rsidP="004E7535">
            <w:pPr>
              <w:rPr>
                <w:color w:val="FF0000"/>
              </w:rPr>
            </w:pPr>
          </w:p>
          <w:p w:rsidR="00D17A56" w:rsidRDefault="00D17A56" w:rsidP="004E7535"/>
          <w:p w:rsidR="00587E7A" w:rsidRPr="002668CB" w:rsidRDefault="00587E7A" w:rsidP="004E7535">
            <w:r w:rsidRPr="002668CB">
              <w:rPr>
                <w:sz w:val="22"/>
                <w:szCs w:val="22"/>
              </w:rPr>
              <w:t>Q4</w:t>
            </w:r>
          </w:p>
          <w:p w:rsidR="00587E7A" w:rsidRDefault="00587E7A" w:rsidP="004E7535">
            <w:pPr>
              <w:rPr>
                <w:color w:val="FF0000"/>
              </w:rPr>
            </w:pPr>
          </w:p>
          <w:p w:rsidR="00587E7A" w:rsidRDefault="00587E7A" w:rsidP="004E7535">
            <w:pPr>
              <w:rPr>
                <w:color w:val="FF0000"/>
              </w:rPr>
            </w:pPr>
          </w:p>
          <w:p w:rsidR="00587E7A" w:rsidRDefault="00587E7A" w:rsidP="004E7535"/>
          <w:p w:rsidR="00587E7A" w:rsidRDefault="00587E7A" w:rsidP="004E7535"/>
          <w:p w:rsidR="00587E7A" w:rsidRPr="002668CB" w:rsidRDefault="00587E7A" w:rsidP="004E7535">
            <w:r>
              <w:rPr>
                <w:sz w:val="22"/>
                <w:szCs w:val="22"/>
              </w:rPr>
              <w:t>Q3/Q4</w:t>
            </w:r>
          </w:p>
        </w:tc>
        <w:tc>
          <w:tcPr>
            <w:tcW w:w="1417" w:type="dxa"/>
            <w:tcBorders>
              <w:bottom w:val="single" w:sz="4" w:space="0" w:color="auto"/>
            </w:tcBorders>
            <w:shd w:val="clear" w:color="auto" w:fill="EAF1DD"/>
          </w:tcPr>
          <w:p w:rsidR="00587E7A" w:rsidRPr="00FC4C73" w:rsidRDefault="00587E7A" w:rsidP="00FC4C73">
            <w:r w:rsidRPr="00FC4C73">
              <w:lastRenderedPageBreak/>
              <w:t>CSP</w:t>
            </w:r>
            <w:r w:rsidR="006215B8">
              <w:t xml:space="preserve"> </w:t>
            </w:r>
            <w:r w:rsidRPr="00FC4C73">
              <w:t>reform comms</w:t>
            </w:r>
            <w:r w:rsidR="006215B8">
              <w:t>/OND</w:t>
            </w: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Pr="004E7535" w:rsidRDefault="00587E7A" w:rsidP="004E7535">
            <w:pPr>
              <w:rPr>
                <w:color w:val="FF0000"/>
              </w:rPr>
            </w:pPr>
          </w:p>
          <w:p w:rsidR="00587E7A" w:rsidRDefault="00587E7A" w:rsidP="004E7535">
            <w:pPr>
              <w:rPr>
                <w:color w:val="000000"/>
              </w:rPr>
            </w:pPr>
          </w:p>
          <w:p w:rsidR="00587E7A" w:rsidRDefault="00587E7A" w:rsidP="004E7535">
            <w:pPr>
              <w:rPr>
                <w:color w:val="000000"/>
              </w:rPr>
            </w:pPr>
          </w:p>
          <w:p w:rsidR="00587E7A" w:rsidRDefault="00587E7A" w:rsidP="004E7535">
            <w:pPr>
              <w:rPr>
                <w:color w:val="000000"/>
              </w:rPr>
            </w:pPr>
          </w:p>
          <w:p w:rsidR="00587E7A" w:rsidRDefault="00587E7A" w:rsidP="004E7535">
            <w:pPr>
              <w:rPr>
                <w:color w:val="000000"/>
              </w:rPr>
            </w:pPr>
          </w:p>
          <w:p w:rsidR="00587E7A" w:rsidRPr="004E7535" w:rsidRDefault="00587E7A" w:rsidP="004E7535">
            <w:pPr>
              <w:rPr>
                <w:color w:val="000000"/>
              </w:rPr>
            </w:pPr>
          </w:p>
          <w:p w:rsidR="00587E7A" w:rsidRPr="004E7535" w:rsidRDefault="00587E7A" w:rsidP="004E7535">
            <w:pPr>
              <w:rPr>
                <w:color w:val="FF0000"/>
              </w:rPr>
            </w:pPr>
          </w:p>
          <w:p w:rsidR="00587E7A" w:rsidRDefault="00587E7A" w:rsidP="004E7535">
            <w:pPr>
              <w:rPr>
                <w:color w:val="FF0000"/>
              </w:rPr>
            </w:pPr>
          </w:p>
          <w:p w:rsidR="006215B8" w:rsidRDefault="006215B8" w:rsidP="00FC4C73"/>
          <w:p w:rsidR="00587E7A" w:rsidRPr="00FC4C73" w:rsidRDefault="00587E7A" w:rsidP="00FC4C73">
            <w:r w:rsidRPr="00FC4C73">
              <w:t>CSP</w:t>
            </w:r>
            <w:r w:rsidR="006215B8">
              <w:t xml:space="preserve"> </w:t>
            </w:r>
            <w:r w:rsidRPr="00FC4C73">
              <w:t>reform comms</w:t>
            </w:r>
          </w:p>
          <w:p w:rsidR="00587E7A" w:rsidRPr="004E7535" w:rsidRDefault="00587E7A" w:rsidP="004E7535">
            <w:pPr>
              <w:rPr>
                <w:color w:val="FF0000"/>
              </w:rPr>
            </w:pPr>
          </w:p>
          <w:p w:rsidR="00587E7A" w:rsidRPr="004E7535" w:rsidRDefault="00587E7A" w:rsidP="004E7535">
            <w:pPr>
              <w:rPr>
                <w:color w:val="FF0000"/>
              </w:rPr>
            </w:pPr>
          </w:p>
          <w:p w:rsidR="00587E7A" w:rsidRDefault="00587E7A" w:rsidP="004E7535">
            <w:pPr>
              <w:rPr>
                <w:color w:val="FF0000"/>
              </w:rPr>
            </w:pPr>
          </w:p>
          <w:p w:rsidR="00587E7A" w:rsidRDefault="00587E7A" w:rsidP="004E7535">
            <w:pPr>
              <w:rPr>
                <w:color w:val="FF0000"/>
              </w:rPr>
            </w:pPr>
          </w:p>
          <w:p w:rsidR="00587E7A" w:rsidRDefault="00587E7A" w:rsidP="004E7535">
            <w:pPr>
              <w:rPr>
                <w:color w:val="FF0000"/>
              </w:rPr>
            </w:pPr>
          </w:p>
          <w:p w:rsidR="00587E7A" w:rsidRDefault="00587E7A" w:rsidP="004E7535">
            <w:pPr>
              <w:rPr>
                <w:color w:val="FF0000"/>
              </w:rPr>
            </w:pPr>
          </w:p>
          <w:p w:rsidR="00587E7A" w:rsidRDefault="00587E7A" w:rsidP="00FC4C73">
            <w:pPr>
              <w:rPr>
                <w:color w:val="FF0000"/>
              </w:rPr>
            </w:pPr>
          </w:p>
          <w:p w:rsidR="006215B8" w:rsidRDefault="006215B8" w:rsidP="00FC4C73"/>
          <w:p w:rsidR="006215B8" w:rsidRDefault="006215B8" w:rsidP="00FC4C73"/>
          <w:p w:rsidR="006215B8" w:rsidRDefault="006215B8" w:rsidP="00FC4C73"/>
          <w:p w:rsidR="00587E7A" w:rsidRPr="00FC4C73" w:rsidRDefault="00587E7A" w:rsidP="00FC4C73">
            <w:r w:rsidRPr="00FC4C73">
              <w:lastRenderedPageBreak/>
              <w:t>CSPreform comms</w:t>
            </w:r>
            <w:r>
              <w:t>/OND</w:t>
            </w:r>
          </w:p>
          <w:p w:rsidR="00D17A56" w:rsidRDefault="00D17A56" w:rsidP="00FC4C73"/>
          <w:p w:rsidR="00587E7A" w:rsidRDefault="00587E7A" w:rsidP="00FC4C73">
            <w:r w:rsidRPr="002668CB">
              <w:t>CSP reform comms</w:t>
            </w:r>
            <w:r w:rsidR="006215B8">
              <w:t xml:space="preserve"> / OND</w:t>
            </w:r>
          </w:p>
          <w:p w:rsidR="00587E7A" w:rsidRDefault="00587E7A" w:rsidP="00FC4C73"/>
          <w:p w:rsidR="006215B8" w:rsidRDefault="006215B8" w:rsidP="00FC4C73"/>
          <w:p w:rsidR="00587E7A" w:rsidRPr="002668CB" w:rsidRDefault="00587E7A" w:rsidP="00FC4C73">
            <w:r>
              <w:t>OND</w:t>
            </w:r>
          </w:p>
        </w:tc>
      </w:tr>
    </w:tbl>
    <w:p w:rsidR="00587E7A" w:rsidRDefault="00587E7A" w:rsidP="00D236EB">
      <w:pPr>
        <w:spacing w:after="40"/>
        <w:jc w:val="both"/>
        <w:rPr>
          <w:b/>
          <w:bCs/>
          <w:noProof/>
          <w:color w:val="E48E00"/>
          <w:lang w:eastAsia="en-IE"/>
        </w:rPr>
      </w:pPr>
    </w:p>
    <w:p w:rsidR="00F242D5" w:rsidRDefault="00F242D5" w:rsidP="00226748">
      <w:pPr>
        <w:spacing w:after="60"/>
        <w:jc w:val="both"/>
        <w:rPr>
          <w:b/>
          <w:color w:val="548DD4"/>
        </w:rPr>
      </w:pPr>
      <w:r>
        <w:rPr>
          <w:b/>
          <w:color w:val="548DD4"/>
        </w:rPr>
        <w:t>HSE People Strategy</w:t>
      </w:r>
    </w:p>
    <w:p w:rsidR="00F242D5" w:rsidRDefault="00F242D5" w:rsidP="00226748">
      <w:pPr>
        <w:spacing w:after="60"/>
        <w:jc w:val="both"/>
        <w:rPr>
          <w:b/>
          <w:color w:val="548DD4"/>
        </w:rPr>
      </w:pPr>
    </w:p>
    <w:p w:rsidR="00587E7A" w:rsidRDefault="00587E7A" w:rsidP="00226748">
      <w:pPr>
        <w:spacing w:after="60"/>
        <w:jc w:val="both"/>
        <w:rPr>
          <w:b/>
          <w:color w:val="548DD4"/>
        </w:rPr>
      </w:pPr>
      <w:r w:rsidRPr="00226748">
        <w:rPr>
          <w:b/>
          <w:color w:val="548DD4"/>
        </w:rPr>
        <w:t>Priority 2016</w:t>
      </w:r>
    </w:p>
    <w:p w:rsidR="00F242D5" w:rsidRDefault="00F242D5" w:rsidP="00226748">
      <w:pPr>
        <w:spacing w:after="60"/>
        <w:jc w:val="both"/>
        <w:rPr>
          <w:b/>
          <w:bCs/>
          <w:noProof/>
          <w:color w:val="E48E00"/>
          <w:lang w:eastAsia="en-IE"/>
        </w:rPr>
      </w:pPr>
    </w:p>
    <w:p w:rsidR="00587E7A" w:rsidRDefault="00587E7A" w:rsidP="00D236EB">
      <w:pPr>
        <w:spacing w:after="40"/>
        <w:jc w:val="both"/>
      </w:pPr>
      <w:r w:rsidRPr="009E168C">
        <w:t>We will proactively support the implementation of the HSE People Strategy 2015-2018 which has been developed in recognition of the vital role the workforce plays in delivering safer and better healthcare. This Strategy is underpinned by a commitment to engage, develop, value and support people, thereby creating a culture of high trust between management and employees, supporting the achievement of performance.  The CSP Division will fully support its implementation across its team.</w:t>
      </w:r>
    </w:p>
    <w:p w:rsidR="009E168C" w:rsidRPr="009E168C" w:rsidRDefault="009E168C" w:rsidP="00D236EB">
      <w:pPr>
        <w:spacing w:after="40"/>
        <w:jc w:val="both"/>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883"/>
        <w:gridCol w:w="1392"/>
      </w:tblGrid>
      <w:tr w:rsidR="00587E7A" w:rsidTr="009825CE">
        <w:tc>
          <w:tcPr>
            <w:tcW w:w="7080" w:type="dxa"/>
            <w:tcBorders>
              <w:top w:val="single" w:sz="4" w:space="0" w:color="auto"/>
            </w:tcBorders>
            <w:shd w:val="clear" w:color="auto" w:fill="EAF1DD"/>
          </w:tcPr>
          <w:p w:rsidR="00587E7A" w:rsidRPr="003C18B8" w:rsidRDefault="00587E7A" w:rsidP="00CB680A">
            <w:pPr>
              <w:spacing w:after="40"/>
              <w:jc w:val="both"/>
              <w:rPr>
                <w:b/>
              </w:rPr>
            </w:pPr>
            <w:r w:rsidRPr="003C18B8">
              <w:rPr>
                <w:b/>
              </w:rPr>
              <w:t>Actions 2016</w:t>
            </w:r>
          </w:p>
          <w:p w:rsidR="00587E7A" w:rsidRPr="00842942" w:rsidRDefault="00587E7A" w:rsidP="00CB680A">
            <w:pPr>
              <w:spacing w:after="40"/>
              <w:outlineLvl w:val="0"/>
              <w:rPr>
                <w:b/>
              </w:rPr>
            </w:pPr>
          </w:p>
        </w:tc>
        <w:tc>
          <w:tcPr>
            <w:tcW w:w="883" w:type="dxa"/>
            <w:tcBorders>
              <w:top w:val="single" w:sz="4" w:space="0" w:color="auto"/>
            </w:tcBorders>
            <w:shd w:val="clear" w:color="auto" w:fill="EAF1DD"/>
          </w:tcPr>
          <w:p w:rsidR="00587E7A" w:rsidRPr="00842942" w:rsidRDefault="00587E7A" w:rsidP="00CB680A">
            <w:pPr>
              <w:spacing w:after="40"/>
              <w:rPr>
                <w:b/>
              </w:rPr>
            </w:pPr>
            <w:r w:rsidRPr="00842942">
              <w:rPr>
                <w:b/>
              </w:rPr>
              <w:t>End Q</w:t>
            </w:r>
          </w:p>
        </w:tc>
        <w:tc>
          <w:tcPr>
            <w:tcW w:w="1392" w:type="dxa"/>
            <w:tcBorders>
              <w:top w:val="single" w:sz="4" w:space="0" w:color="auto"/>
            </w:tcBorders>
            <w:shd w:val="clear" w:color="auto" w:fill="EAF1DD"/>
          </w:tcPr>
          <w:p w:rsidR="00587E7A" w:rsidRPr="00842942" w:rsidRDefault="00587E7A" w:rsidP="00CB680A">
            <w:pPr>
              <w:spacing w:after="40"/>
              <w:rPr>
                <w:b/>
              </w:rPr>
            </w:pPr>
            <w:r w:rsidRPr="00842942">
              <w:rPr>
                <w:b/>
              </w:rPr>
              <w:t>Owner</w:t>
            </w:r>
          </w:p>
        </w:tc>
      </w:tr>
      <w:tr w:rsidR="00587E7A" w:rsidTr="009825CE">
        <w:tc>
          <w:tcPr>
            <w:tcW w:w="7080" w:type="dxa"/>
            <w:tcBorders>
              <w:bottom w:val="single" w:sz="4" w:space="0" w:color="auto"/>
            </w:tcBorders>
            <w:shd w:val="clear" w:color="auto" w:fill="EAF1DD"/>
          </w:tcPr>
          <w:p w:rsidR="00587E7A" w:rsidRPr="002D66F7" w:rsidRDefault="00587E7A" w:rsidP="00CB680A">
            <w:pPr>
              <w:pStyle w:val="Default"/>
              <w:rPr>
                <w:rFonts w:cs="Times New Roman"/>
                <w:color w:val="auto"/>
              </w:rPr>
            </w:pPr>
          </w:p>
          <w:p w:rsidR="00587E7A" w:rsidRPr="00CB680A" w:rsidRDefault="00587E7A" w:rsidP="00CB680A">
            <w:pPr>
              <w:pStyle w:val="ListParagraph"/>
              <w:numPr>
                <w:ilvl w:val="0"/>
                <w:numId w:val="2"/>
              </w:numPr>
              <w:spacing w:after="40"/>
            </w:pPr>
            <w:r w:rsidRPr="00CB680A">
              <w:t xml:space="preserve">Establish </w:t>
            </w:r>
            <w:r>
              <w:t>a Staff Development Programme across</w:t>
            </w:r>
            <w:r w:rsidRPr="00CB680A">
              <w:t xml:space="preserve"> CSP team. </w:t>
            </w:r>
          </w:p>
          <w:p w:rsidR="00587E7A" w:rsidRPr="00842942" w:rsidRDefault="00587E7A" w:rsidP="00226748">
            <w:pPr>
              <w:pStyle w:val="ListParagraph"/>
              <w:spacing w:after="40"/>
              <w:ind w:left="360"/>
            </w:pPr>
          </w:p>
        </w:tc>
        <w:tc>
          <w:tcPr>
            <w:tcW w:w="883" w:type="dxa"/>
            <w:tcBorders>
              <w:bottom w:val="single" w:sz="4" w:space="0" w:color="auto"/>
            </w:tcBorders>
            <w:shd w:val="clear" w:color="auto" w:fill="EAF1DD"/>
          </w:tcPr>
          <w:p w:rsidR="00587E7A" w:rsidRPr="00842942" w:rsidRDefault="00587E7A" w:rsidP="00CB680A">
            <w:pPr>
              <w:spacing w:after="40"/>
            </w:pPr>
            <w:r>
              <w:t>Q4</w:t>
            </w:r>
          </w:p>
        </w:tc>
        <w:tc>
          <w:tcPr>
            <w:tcW w:w="1392" w:type="dxa"/>
            <w:tcBorders>
              <w:bottom w:val="single" w:sz="4" w:space="0" w:color="auto"/>
            </w:tcBorders>
            <w:shd w:val="clear" w:color="auto" w:fill="EAF1DD"/>
          </w:tcPr>
          <w:p w:rsidR="00587E7A" w:rsidRPr="00842942" w:rsidRDefault="00587E7A" w:rsidP="00CB680A">
            <w:pPr>
              <w:spacing w:after="40"/>
            </w:pPr>
            <w:r>
              <w:t>OND</w:t>
            </w:r>
          </w:p>
        </w:tc>
      </w:tr>
    </w:tbl>
    <w:p w:rsidR="00587E7A" w:rsidRDefault="00587E7A" w:rsidP="00D236EB">
      <w:pPr>
        <w:spacing w:after="40"/>
        <w:jc w:val="both"/>
        <w:rPr>
          <w:b/>
          <w:bCs/>
          <w:noProof/>
          <w:color w:val="E48E00"/>
          <w:lang w:eastAsia="en-IE"/>
        </w:rPr>
      </w:pPr>
    </w:p>
    <w:p w:rsidR="00587E7A" w:rsidRDefault="00587E7A" w:rsidP="00D236EB">
      <w:pPr>
        <w:spacing w:after="40"/>
        <w:jc w:val="both"/>
        <w:rPr>
          <w:b/>
          <w:bCs/>
          <w:noProof/>
          <w:color w:val="E48E00"/>
          <w:lang w:eastAsia="en-IE"/>
        </w:rPr>
      </w:pPr>
    </w:p>
    <w:p w:rsidR="00587E7A" w:rsidRPr="00F70441" w:rsidRDefault="00587E7A" w:rsidP="00F70441">
      <w:pPr>
        <w:spacing w:after="60"/>
        <w:jc w:val="both"/>
        <w:rPr>
          <w:b/>
          <w:color w:val="548DD4"/>
        </w:rPr>
      </w:pPr>
      <w:r w:rsidRPr="00F70441">
        <w:rPr>
          <w:b/>
          <w:color w:val="548DD4"/>
        </w:rPr>
        <w:t xml:space="preserve">Office of Nursing and Midwifery Services (ONMSD) </w:t>
      </w:r>
    </w:p>
    <w:p w:rsidR="00587E7A" w:rsidRPr="00F70441" w:rsidRDefault="00587E7A" w:rsidP="00F70441">
      <w:pPr>
        <w:spacing w:after="60"/>
        <w:jc w:val="both"/>
        <w:rPr>
          <w:b/>
          <w:color w:val="548DD4"/>
        </w:rPr>
      </w:pPr>
    </w:p>
    <w:p w:rsidR="00587E7A" w:rsidRPr="00F70441" w:rsidRDefault="00587E7A" w:rsidP="00F70441">
      <w:pPr>
        <w:spacing w:after="60"/>
        <w:jc w:val="both"/>
        <w:rPr>
          <w:b/>
          <w:color w:val="548DD4"/>
        </w:rPr>
      </w:pPr>
      <w:r w:rsidRPr="00F70441">
        <w:rPr>
          <w:b/>
          <w:color w:val="548DD4"/>
        </w:rPr>
        <w:t xml:space="preserve">Priority 2016 </w:t>
      </w:r>
    </w:p>
    <w:p w:rsidR="00587E7A" w:rsidRPr="009E168C" w:rsidRDefault="00587E7A" w:rsidP="00FC1D4D">
      <w:pPr>
        <w:spacing w:after="40"/>
        <w:outlineLvl w:val="0"/>
        <w:rPr>
          <w:b/>
        </w:rPr>
      </w:pPr>
    </w:p>
    <w:p w:rsidR="00587E7A" w:rsidRPr="009E168C" w:rsidRDefault="00587E7A" w:rsidP="00AB4FE6">
      <w:pPr>
        <w:spacing w:after="40"/>
        <w:outlineLvl w:val="0"/>
      </w:pPr>
      <w:bookmarkStart w:id="3" w:name="_GoBack"/>
      <w:bookmarkEnd w:id="3"/>
      <w:r w:rsidRPr="009E168C">
        <w:t xml:space="preserve">The purpose of the Office of Nursing and Midwifery Services (ONMSD), is to strategically lead and support the development of capacity and capability of nursing and midwifery teams inclusive of health care assistants and maternity care assistants to deliver  safe, compassionate, high quality person centred healthcare that enables people to improve their quality of life and wellbeing. </w:t>
      </w:r>
    </w:p>
    <w:p w:rsidR="00587E7A" w:rsidRPr="00227402" w:rsidRDefault="00587E7A" w:rsidP="00D236EB">
      <w:pPr>
        <w:pStyle w:val="ListParagraph"/>
        <w:spacing w:after="60"/>
        <w:ind w:left="357"/>
        <w:contextualSpacing w:val="0"/>
        <w:jc w:val="both"/>
      </w:pPr>
    </w:p>
    <w:tbl>
      <w:tblPr>
        <w:tblW w:w="9796" w:type="dxa"/>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636"/>
        <w:gridCol w:w="1080"/>
        <w:gridCol w:w="1080"/>
      </w:tblGrid>
      <w:tr w:rsidR="00587E7A" w:rsidTr="006B2DFA">
        <w:tc>
          <w:tcPr>
            <w:tcW w:w="7636"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6420B5">
            <w:pPr>
              <w:spacing w:after="40"/>
              <w:outlineLvl w:val="0"/>
              <w:rPr>
                <w:b/>
              </w:rPr>
            </w:pPr>
          </w:p>
        </w:tc>
        <w:tc>
          <w:tcPr>
            <w:tcW w:w="1080" w:type="dxa"/>
            <w:tcBorders>
              <w:top w:val="single" w:sz="4" w:space="0" w:color="auto"/>
            </w:tcBorders>
            <w:shd w:val="clear" w:color="auto" w:fill="EAF1DD"/>
          </w:tcPr>
          <w:p w:rsidR="00587E7A" w:rsidRPr="00842942" w:rsidRDefault="00587E7A" w:rsidP="00394A9F">
            <w:pPr>
              <w:rPr>
                <w:b/>
              </w:rPr>
            </w:pPr>
            <w:r w:rsidRPr="00842942">
              <w:rPr>
                <w:b/>
              </w:rPr>
              <w:t xml:space="preserve">End </w:t>
            </w:r>
            <w:r>
              <w:rPr>
                <w:b/>
              </w:rPr>
              <w:t>Q</w:t>
            </w:r>
          </w:p>
        </w:tc>
        <w:tc>
          <w:tcPr>
            <w:tcW w:w="1080" w:type="dxa"/>
            <w:tcBorders>
              <w:top w:val="single" w:sz="4" w:space="0" w:color="auto"/>
            </w:tcBorders>
            <w:shd w:val="clear" w:color="auto" w:fill="EAF1DD"/>
          </w:tcPr>
          <w:p w:rsidR="00587E7A" w:rsidRDefault="00587E7A" w:rsidP="006420B5">
            <w:pPr>
              <w:spacing w:after="40"/>
              <w:rPr>
                <w:b/>
              </w:rPr>
            </w:pPr>
            <w:r w:rsidRPr="00842942">
              <w:rPr>
                <w:b/>
              </w:rPr>
              <w:t>Owner</w:t>
            </w:r>
          </w:p>
          <w:p w:rsidR="00587E7A" w:rsidRPr="00842942" w:rsidRDefault="00587E7A" w:rsidP="006420B5">
            <w:pPr>
              <w:spacing w:after="40"/>
              <w:rPr>
                <w:b/>
              </w:rPr>
            </w:pPr>
          </w:p>
        </w:tc>
      </w:tr>
      <w:tr w:rsidR="00587E7A" w:rsidRPr="00294E92" w:rsidTr="006B2DFA">
        <w:tc>
          <w:tcPr>
            <w:tcW w:w="7636" w:type="dxa"/>
            <w:tcBorders>
              <w:bottom w:val="single" w:sz="4" w:space="0" w:color="auto"/>
            </w:tcBorders>
            <w:shd w:val="clear" w:color="auto" w:fill="EAF1DD"/>
          </w:tcPr>
          <w:p w:rsidR="00587E7A" w:rsidRPr="00294E92" w:rsidRDefault="00587E7A" w:rsidP="005A31E8">
            <w:pPr>
              <w:pStyle w:val="ListParagraph"/>
              <w:numPr>
                <w:ilvl w:val="0"/>
                <w:numId w:val="2"/>
              </w:numPr>
              <w:spacing w:after="60"/>
              <w:contextualSpacing w:val="0"/>
              <w:jc w:val="both"/>
              <w:rPr>
                <w:b/>
                <w:i/>
              </w:rPr>
            </w:pPr>
            <w:r w:rsidRPr="00294E92">
              <w:t xml:space="preserve">Undertake a pilot  of the Framework for Staffing and Skill Requirements (phase 1), in conjunction with acute hospitals, for the nursing workforce in a range of major specialties in  general and specialist adult hospital medical and surgical care settings, to test the capability of the framework to deliver on its intended outcomes. </w:t>
            </w:r>
            <w:r w:rsidRPr="00294E92">
              <w:rPr>
                <w:b/>
                <w:i/>
              </w:rPr>
              <w:t>(Held Funding DoH €2m)</w:t>
            </w:r>
          </w:p>
          <w:p w:rsidR="00587E7A" w:rsidRPr="00294E92" w:rsidRDefault="00587E7A" w:rsidP="005A31E8">
            <w:pPr>
              <w:pStyle w:val="ListParagraph"/>
              <w:numPr>
                <w:ilvl w:val="0"/>
                <w:numId w:val="2"/>
              </w:numPr>
              <w:spacing w:after="60"/>
              <w:contextualSpacing w:val="0"/>
              <w:jc w:val="both"/>
            </w:pPr>
            <w:r w:rsidRPr="00294E92">
              <w:t>Provide education to increase the number of nurses and midwives who may prescribe medicinal products.</w:t>
            </w:r>
          </w:p>
          <w:p w:rsidR="00587E7A" w:rsidRPr="00294E92" w:rsidRDefault="00587E7A" w:rsidP="005A31E8">
            <w:pPr>
              <w:pStyle w:val="ListParagraph"/>
              <w:numPr>
                <w:ilvl w:val="0"/>
                <w:numId w:val="2"/>
              </w:numPr>
              <w:spacing w:after="60"/>
              <w:contextualSpacing w:val="0"/>
              <w:jc w:val="both"/>
            </w:pPr>
            <w:r w:rsidRPr="00294E92">
              <w:lastRenderedPageBreak/>
              <w:t xml:space="preserve">Provide education to increase the number of nurses registered who may prescribe x-ray (ionising radiation). </w:t>
            </w:r>
          </w:p>
          <w:p w:rsidR="00587E7A" w:rsidRPr="00294E92" w:rsidRDefault="00587E7A" w:rsidP="005A31E8">
            <w:pPr>
              <w:pStyle w:val="ListParagraph"/>
              <w:numPr>
                <w:ilvl w:val="0"/>
                <w:numId w:val="2"/>
              </w:numPr>
              <w:spacing w:after="60"/>
              <w:contextualSpacing w:val="0"/>
              <w:jc w:val="both"/>
            </w:pPr>
            <w:r w:rsidRPr="00294E92">
              <w:t>Provide clinical education to maximise the development of ED and AMAU nurses’ skills and competence to undertake advanced clinical assessment, interpretation and treatment in a standardised range of skills to improve patient flow.</w:t>
            </w:r>
          </w:p>
          <w:p w:rsidR="00587E7A" w:rsidRPr="00294E92" w:rsidRDefault="00587E7A" w:rsidP="005A31E8">
            <w:pPr>
              <w:pStyle w:val="ListParagraph"/>
              <w:numPr>
                <w:ilvl w:val="0"/>
                <w:numId w:val="2"/>
              </w:numPr>
              <w:spacing w:after="60"/>
              <w:contextualSpacing w:val="0"/>
              <w:jc w:val="both"/>
            </w:pPr>
            <w:r w:rsidRPr="00294E92">
              <w:t>Provide mandatory adaptation programmes for overseas nurses who have been recruited and must complete adaptation before they may register with the National and Midwifery Board of Ireland.</w:t>
            </w:r>
          </w:p>
          <w:p w:rsidR="00587E7A" w:rsidRPr="005C5C7E" w:rsidRDefault="00587E7A" w:rsidP="005A31E8">
            <w:pPr>
              <w:pStyle w:val="ListParagraph"/>
              <w:numPr>
                <w:ilvl w:val="0"/>
                <w:numId w:val="2"/>
              </w:numPr>
              <w:spacing w:after="60"/>
              <w:contextualSpacing w:val="0"/>
              <w:jc w:val="both"/>
            </w:pPr>
            <w:r w:rsidRPr="005C5C7E">
              <w:t xml:space="preserve">Continued </w:t>
            </w:r>
            <w:r w:rsidRPr="005C5C7E">
              <w:rPr>
                <w:rFonts w:cs="Arial"/>
                <w:lang w:val="en-GB" w:eastAsia="en-GB"/>
              </w:rPr>
              <w:t>development and implementation of a national operating framework and a suite of Quality Care Metrics for the professions of nursing and midwifery across all care groups in Ireland.</w:t>
            </w:r>
          </w:p>
          <w:p w:rsidR="00587E7A" w:rsidRPr="005C5C7E" w:rsidRDefault="00587E7A" w:rsidP="005A31E8">
            <w:pPr>
              <w:pStyle w:val="ListParagraph"/>
              <w:numPr>
                <w:ilvl w:val="0"/>
                <w:numId w:val="2"/>
              </w:numPr>
              <w:spacing w:after="60"/>
              <w:contextualSpacing w:val="0"/>
              <w:jc w:val="both"/>
            </w:pPr>
            <w:r w:rsidRPr="005C5C7E">
              <w:t xml:space="preserve">Continued roll out of the coverage of the Caring Behaviours Assurance Systems Ireland (CBAS-I ®) to other acute hospital sites nationally </w:t>
            </w:r>
          </w:p>
          <w:p w:rsidR="00587E7A" w:rsidRPr="005C5C7E" w:rsidRDefault="00587E7A" w:rsidP="005A31E8">
            <w:pPr>
              <w:pStyle w:val="ListParagraph"/>
              <w:numPr>
                <w:ilvl w:val="0"/>
                <w:numId w:val="2"/>
              </w:numPr>
              <w:spacing w:after="60"/>
              <w:contextualSpacing w:val="0"/>
              <w:jc w:val="both"/>
            </w:pPr>
            <w:r w:rsidRPr="005C5C7E">
              <w:t xml:space="preserve">Publish and commence implementation of the Intellectual Disability Nursing Strategy </w:t>
            </w:r>
          </w:p>
          <w:p w:rsidR="00587E7A" w:rsidRPr="005C5C7E" w:rsidRDefault="00587E7A" w:rsidP="005A31E8">
            <w:pPr>
              <w:pStyle w:val="ListParagraph"/>
              <w:numPr>
                <w:ilvl w:val="0"/>
                <w:numId w:val="2"/>
              </w:numPr>
              <w:spacing w:after="60"/>
              <w:contextualSpacing w:val="0"/>
              <w:jc w:val="both"/>
            </w:pPr>
            <w:r w:rsidRPr="005C5C7E">
              <w:t>Examine the potential to maximise recruitment and retention of nurses and midwives from within Ireland which includes the provision of Return to Nursing and Return to Midwifery Practice programmes</w:t>
            </w:r>
          </w:p>
          <w:p w:rsidR="00587E7A" w:rsidRPr="005C5C7E" w:rsidRDefault="00587E7A" w:rsidP="005A31E8">
            <w:pPr>
              <w:pStyle w:val="ListParagraph"/>
              <w:numPr>
                <w:ilvl w:val="0"/>
                <w:numId w:val="2"/>
              </w:numPr>
              <w:spacing w:after="60"/>
              <w:contextualSpacing w:val="0"/>
              <w:jc w:val="both"/>
            </w:pPr>
            <w:r w:rsidRPr="005C5C7E">
              <w:t xml:space="preserve">Continued roll out of the Compassionate Care Programme in all seven hospital groups for CNM2s. </w:t>
            </w:r>
          </w:p>
          <w:p w:rsidR="00587E7A" w:rsidRPr="005C5C7E" w:rsidRDefault="00587E7A" w:rsidP="005A31E8">
            <w:pPr>
              <w:pStyle w:val="ListParagraph"/>
              <w:numPr>
                <w:ilvl w:val="0"/>
                <w:numId w:val="2"/>
              </w:numPr>
              <w:spacing w:after="60"/>
              <w:contextualSpacing w:val="0"/>
              <w:jc w:val="both"/>
            </w:pPr>
            <w:r w:rsidRPr="005C5C7E">
              <w:t>Continue to build leadership capacity and capability for nurses and midwives by further supporting the development of programmes and examining opportunities for integrated programme development.</w:t>
            </w:r>
          </w:p>
          <w:p w:rsidR="00587E7A" w:rsidRPr="005C5C7E" w:rsidRDefault="00587E7A" w:rsidP="005A31E8">
            <w:pPr>
              <w:pStyle w:val="ListParagraph"/>
              <w:numPr>
                <w:ilvl w:val="0"/>
                <w:numId w:val="2"/>
              </w:numPr>
              <w:spacing w:after="60"/>
              <w:contextualSpacing w:val="0"/>
              <w:jc w:val="both"/>
            </w:pPr>
            <w:r w:rsidRPr="005C5C7E">
              <w:t>Review the potential role of maternity care assistants in Ireland as per the HIQA/HSE Implementation Plan actions</w:t>
            </w:r>
          </w:p>
          <w:p w:rsidR="00587E7A" w:rsidRPr="005C5C7E" w:rsidRDefault="00587E7A" w:rsidP="005A31E8">
            <w:pPr>
              <w:pStyle w:val="ListParagraph"/>
              <w:numPr>
                <w:ilvl w:val="0"/>
                <w:numId w:val="2"/>
              </w:numPr>
              <w:spacing w:after="60"/>
              <w:contextualSpacing w:val="0"/>
              <w:jc w:val="both"/>
            </w:pPr>
            <w:r w:rsidRPr="005C5C7E">
              <w:t>Commission  the provision of education for anaesthetic and pre admission nurses/midwives in the service settings</w:t>
            </w:r>
          </w:p>
          <w:p w:rsidR="00587E7A" w:rsidRPr="005C5C7E" w:rsidRDefault="00587E7A" w:rsidP="005A31E8">
            <w:pPr>
              <w:pStyle w:val="ListParagraph"/>
              <w:numPr>
                <w:ilvl w:val="0"/>
                <w:numId w:val="2"/>
              </w:numPr>
              <w:spacing w:after="60"/>
              <w:contextualSpacing w:val="0"/>
              <w:jc w:val="both"/>
            </w:pPr>
            <w:r w:rsidRPr="005C5C7E">
              <w:t>Support the Clinical Strategy Programmes by providing individual staff resources leading on specific aspects of programmes as well as the collective contribution of the ONMSD to the integrated care programmes.</w:t>
            </w:r>
          </w:p>
          <w:p w:rsidR="00587E7A" w:rsidRPr="005C5C7E" w:rsidRDefault="00587E7A" w:rsidP="005A31E8">
            <w:pPr>
              <w:pStyle w:val="ListParagraph"/>
              <w:numPr>
                <w:ilvl w:val="0"/>
                <w:numId w:val="2"/>
              </w:numPr>
              <w:spacing w:after="60"/>
              <w:contextualSpacing w:val="0"/>
              <w:jc w:val="both"/>
            </w:pPr>
            <w:r w:rsidRPr="005C5C7E">
              <w:t>Collaboration with relevant stakeholders to implement the following agreed and future directional plans for nurses and midwives :</w:t>
            </w:r>
          </w:p>
          <w:p w:rsidR="00587E7A" w:rsidRPr="005C5C7E" w:rsidRDefault="00587E7A" w:rsidP="005A31E8">
            <w:pPr>
              <w:pStyle w:val="ListParagraph"/>
              <w:numPr>
                <w:ilvl w:val="1"/>
                <w:numId w:val="2"/>
              </w:numPr>
              <w:spacing w:after="60"/>
              <w:contextualSpacing w:val="0"/>
              <w:jc w:val="both"/>
            </w:pPr>
            <w:r w:rsidRPr="005C5C7E">
              <w:t>A Vision for Psychiatric/Mental Health Nursing, a shared journey for mental health care in Ireland  2012</w:t>
            </w:r>
          </w:p>
          <w:p w:rsidR="00587E7A" w:rsidRPr="005C5C7E" w:rsidRDefault="00587E7A" w:rsidP="005A31E8">
            <w:pPr>
              <w:pStyle w:val="ListParagraph"/>
              <w:numPr>
                <w:ilvl w:val="1"/>
                <w:numId w:val="2"/>
              </w:numPr>
              <w:spacing w:after="60"/>
              <w:contextualSpacing w:val="0"/>
              <w:jc w:val="both"/>
            </w:pPr>
            <w:r w:rsidRPr="005C5C7E">
              <w:t>Strategy and Education Framework for nurses caring for patients with cancer in Ireland.</w:t>
            </w:r>
          </w:p>
          <w:p w:rsidR="00587E7A" w:rsidRPr="005C5C7E" w:rsidRDefault="00587E7A" w:rsidP="005A31E8">
            <w:pPr>
              <w:pStyle w:val="ListParagraph"/>
              <w:numPr>
                <w:ilvl w:val="1"/>
                <w:numId w:val="2"/>
              </w:numPr>
              <w:spacing w:after="60"/>
              <w:contextualSpacing w:val="0"/>
              <w:jc w:val="both"/>
            </w:pPr>
            <w:r w:rsidRPr="005C5C7E">
              <w:t>National Maternity Strategy (when published)</w:t>
            </w:r>
          </w:p>
          <w:p w:rsidR="00587E7A" w:rsidRPr="00EF5D93" w:rsidRDefault="00587E7A" w:rsidP="00EF5D93">
            <w:pPr>
              <w:numPr>
                <w:ilvl w:val="0"/>
                <w:numId w:val="2"/>
              </w:numPr>
              <w:autoSpaceDE w:val="0"/>
              <w:autoSpaceDN w:val="0"/>
              <w:adjustRightInd w:val="0"/>
            </w:pPr>
            <w:r w:rsidRPr="00EF5D93">
              <w:t>Review and update National Best Practice and Evidence Based Guidelines for Wound Management</w:t>
            </w:r>
            <w:r>
              <w:t>.</w:t>
            </w:r>
            <w:r w:rsidRPr="00EF5D93">
              <w:t xml:space="preserve"> </w:t>
            </w:r>
          </w:p>
          <w:p w:rsidR="00587E7A" w:rsidRPr="00DE16CB" w:rsidRDefault="00587E7A" w:rsidP="00EF5D93">
            <w:pPr>
              <w:pStyle w:val="ListParagraph"/>
              <w:spacing w:after="40"/>
              <w:ind w:left="360"/>
              <w:rPr>
                <w:color w:val="FF0000"/>
              </w:rPr>
            </w:pPr>
          </w:p>
        </w:tc>
        <w:tc>
          <w:tcPr>
            <w:tcW w:w="1080" w:type="dxa"/>
            <w:tcBorders>
              <w:bottom w:val="single" w:sz="4" w:space="0" w:color="auto"/>
            </w:tcBorders>
            <w:shd w:val="clear" w:color="auto" w:fill="EAF1DD"/>
          </w:tcPr>
          <w:p w:rsidR="00587E7A" w:rsidRPr="00294E92" w:rsidRDefault="00587E7A" w:rsidP="006420B5">
            <w:pPr>
              <w:spacing w:after="40"/>
              <w:rPr>
                <w:color w:val="0000FF"/>
              </w:rPr>
            </w:pPr>
            <w:r w:rsidRPr="00842942">
              <w:rPr>
                <w:b/>
              </w:rPr>
              <w:lastRenderedPageBreak/>
              <w:t>Q</w:t>
            </w:r>
            <w:r>
              <w:rPr>
                <w:b/>
              </w:rPr>
              <w:t xml:space="preserve"> 4</w:t>
            </w:r>
          </w:p>
        </w:tc>
        <w:tc>
          <w:tcPr>
            <w:tcW w:w="1080" w:type="dxa"/>
            <w:tcBorders>
              <w:bottom w:val="single" w:sz="4" w:space="0" w:color="auto"/>
            </w:tcBorders>
            <w:shd w:val="clear" w:color="auto" w:fill="EAF1DD"/>
          </w:tcPr>
          <w:p w:rsidR="00587E7A" w:rsidRPr="00294E92" w:rsidRDefault="00587E7A" w:rsidP="006420B5">
            <w:pPr>
              <w:spacing w:after="40"/>
              <w:rPr>
                <w:color w:val="0000FF"/>
              </w:rPr>
            </w:pPr>
            <w:r>
              <w:rPr>
                <w:b/>
              </w:rPr>
              <w:t>ONMSD</w:t>
            </w:r>
          </w:p>
        </w:tc>
      </w:tr>
    </w:tbl>
    <w:p w:rsidR="00587E7A" w:rsidRDefault="00587E7A" w:rsidP="00D236EB"/>
    <w:p w:rsidR="00587E7A" w:rsidRDefault="00587E7A" w:rsidP="00D236EB"/>
    <w:p w:rsidR="00587E7A" w:rsidRDefault="00587E7A" w:rsidP="00D236EB"/>
    <w:p w:rsidR="00EA5E57" w:rsidRDefault="00EA5E57" w:rsidP="00D236EB"/>
    <w:p w:rsidR="00EA5E57" w:rsidRDefault="00EA5E57" w:rsidP="00D236EB"/>
    <w:p w:rsidR="00EA5E57" w:rsidRDefault="00EA5E57" w:rsidP="00D236EB"/>
    <w:p w:rsidR="00587E7A" w:rsidRDefault="00587E7A" w:rsidP="00D236EB"/>
    <w:p w:rsidR="00042DA1" w:rsidRDefault="00042DA1" w:rsidP="00D236EB"/>
    <w:p w:rsidR="00587E7A" w:rsidRDefault="00587E7A" w:rsidP="00D236EB"/>
    <w:p w:rsidR="00587E7A" w:rsidRDefault="00A85424" w:rsidP="00D236EB">
      <w:r>
        <w:rPr>
          <w:noProof/>
          <w:lang w:val="en-GB" w:eastAsia="en-GB"/>
        </w:rPr>
        <w:drawing>
          <wp:anchor distT="0" distB="0" distL="114300" distR="114300" simplePos="0" relativeHeight="251657728" behindDoc="0" locked="0" layoutInCell="1" allowOverlap="1">
            <wp:simplePos x="0" y="0"/>
            <wp:positionH relativeFrom="column">
              <wp:posOffset>-263525</wp:posOffset>
            </wp:positionH>
            <wp:positionV relativeFrom="paragraph">
              <wp:posOffset>20955</wp:posOffset>
            </wp:positionV>
            <wp:extent cx="811530" cy="749935"/>
            <wp:effectExtent l="19050" t="0" r="7620" b="0"/>
            <wp:wrapSquare wrapText="bothSides"/>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811530" cy="749935"/>
                    </a:xfrm>
                    <a:prstGeom prst="rect">
                      <a:avLst/>
                    </a:prstGeom>
                    <a:noFill/>
                  </pic:spPr>
                </pic:pic>
              </a:graphicData>
            </a:graphic>
          </wp:anchor>
        </w:drawing>
      </w:r>
    </w:p>
    <w:p w:rsidR="00587E7A" w:rsidRDefault="00587E7A" w:rsidP="00D236EB"/>
    <w:p w:rsidR="00587E7A" w:rsidRDefault="00587E7A" w:rsidP="00D236EB">
      <w:pPr>
        <w:spacing w:after="40"/>
        <w:jc w:val="both"/>
        <w:rPr>
          <w:b/>
          <w:bCs/>
          <w:noProof/>
          <w:color w:val="007A7F"/>
          <w:lang w:eastAsia="en-IE"/>
        </w:rPr>
      </w:pPr>
      <w:r w:rsidRPr="008E22B5">
        <w:rPr>
          <w:b/>
          <w:bCs/>
          <w:noProof/>
          <w:color w:val="007A7F"/>
          <w:lang w:eastAsia="en-IE"/>
        </w:rPr>
        <w:t>Manage resources in a way that delivers best health outcomes, improves people’s experience of using the service and demonstrates value for money</w:t>
      </w:r>
    </w:p>
    <w:p w:rsidR="00587E7A" w:rsidRDefault="00587E7A" w:rsidP="00D236EB">
      <w:pPr>
        <w:spacing w:after="40"/>
        <w:jc w:val="both"/>
        <w:rPr>
          <w:b/>
          <w:bCs/>
          <w:noProof/>
          <w:color w:val="007A7F"/>
          <w:lang w:eastAsia="en-IE"/>
        </w:rPr>
      </w:pPr>
    </w:p>
    <w:p w:rsidR="00F242D5" w:rsidRPr="00F242D5" w:rsidRDefault="00F242D5" w:rsidP="00D52F4E">
      <w:pPr>
        <w:spacing w:after="60"/>
        <w:jc w:val="both"/>
        <w:rPr>
          <w:b/>
          <w:color w:val="548DD4"/>
        </w:rPr>
      </w:pPr>
      <w:r w:rsidRPr="00F242D5">
        <w:rPr>
          <w:b/>
          <w:color w:val="548DD4"/>
        </w:rPr>
        <w:t>Operating framework and organisation structure</w:t>
      </w:r>
    </w:p>
    <w:p w:rsidR="00F242D5" w:rsidRDefault="00F242D5" w:rsidP="00D52F4E">
      <w:pPr>
        <w:spacing w:after="60"/>
        <w:jc w:val="both"/>
        <w:rPr>
          <w:b/>
          <w:color w:val="548DD4"/>
        </w:rPr>
      </w:pPr>
    </w:p>
    <w:p w:rsidR="00587E7A" w:rsidRPr="00F70441" w:rsidRDefault="00587E7A" w:rsidP="00D52F4E">
      <w:pPr>
        <w:spacing w:after="60"/>
        <w:jc w:val="both"/>
        <w:rPr>
          <w:b/>
          <w:color w:val="548DD4"/>
        </w:rPr>
      </w:pPr>
      <w:r w:rsidRPr="00F70441">
        <w:rPr>
          <w:b/>
          <w:color w:val="548DD4"/>
        </w:rPr>
        <w:t xml:space="preserve">Priority 2016 </w:t>
      </w:r>
    </w:p>
    <w:p w:rsidR="00587E7A" w:rsidRPr="009E168C" w:rsidRDefault="00587E7A" w:rsidP="00D236EB">
      <w:pPr>
        <w:spacing w:after="40"/>
        <w:jc w:val="both"/>
      </w:pPr>
      <w:r w:rsidRPr="009E168C">
        <w:t xml:space="preserve">Implement an operating framework and organisation structure to support the reform programme, and to support the establishment and phased implementation of integrated care. </w:t>
      </w:r>
    </w:p>
    <w:p w:rsidR="00587E7A" w:rsidRPr="003D5112" w:rsidRDefault="00587E7A" w:rsidP="00D236EB">
      <w:pPr>
        <w:spacing w:after="40"/>
        <w:jc w:val="both"/>
        <w:rPr>
          <w:b/>
          <w:color w:val="FF0000"/>
        </w:rPr>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883"/>
        <w:gridCol w:w="1109"/>
      </w:tblGrid>
      <w:tr w:rsidR="00587E7A" w:rsidTr="006D2698">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outlineLvl w:val="0"/>
              <w:rPr>
                <w:b/>
              </w:rPr>
            </w:pPr>
          </w:p>
        </w:tc>
        <w:tc>
          <w:tcPr>
            <w:tcW w:w="883"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1109"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6D2698">
        <w:tc>
          <w:tcPr>
            <w:tcW w:w="7080" w:type="dxa"/>
            <w:shd w:val="clear" w:color="auto" w:fill="EAF1DD"/>
          </w:tcPr>
          <w:p w:rsidR="00587E7A" w:rsidRPr="00842942" w:rsidRDefault="00587E7A" w:rsidP="005A31E8">
            <w:pPr>
              <w:pStyle w:val="ListParagraph"/>
              <w:numPr>
                <w:ilvl w:val="0"/>
                <w:numId w:val="2"/>
              </w:numPr>
              <w:spacing w:after="40"/>
            </w:pPr>
            <w:r w:rsidRPr="0071284B">
              <w:t>Engage with the Division</w:t>
            </w:r>
            <w:r>
              <w:t xml:space="preserve">s, CHO’s and HG’s </w:t>
            </w:r>
            <w:r w:rsidRPr="0071284B">
              <w:t xml:space="preserve">to agree </w:t>
            </w:r>
            <w:r>
              <w:t xml:space="preserve">and implement </w:t>
            </w:r>
            <w:r w:rsidRPr="0071284B">
              <w:t xml:space="preserve"> </w:t>
            </w:r>
            <w:r>
              <w:t xml:space="preserve">a </w:t>
            </w:r>
            <w:r w:rsidRPr="0071284B">
              <w:t xml:space="preserve">governance structure to support </w:t>
            </w:r>
            <w:r>
              <w:t>the design and implementation of Integrated Care</w:t>
            </w:r>
          </w:p>
        </w:tc>
        <w:tc>
          <w:tcPr>
            <w:tcW w:w="883" w:type="dxa"/>
            <w:shd w:val="clear" w:color="auto" w:fill="EAF1DD"/>
          </w:tcPr>
          <w:p w:rsidR="00587E7A" w:rsidRPr="00842942" w:rsidRDefault="00587E7A" w:rsidP="008333D2">
            <w:pPr>
              <w:spacing w:after="40"/>
            </w:pPr>
          </w:p>
        </w:tc>
        <w:tc>
          <w:tcPr>
            <w:tcW w:w="1109" w:type="dxa"/>
            <w:shd w:val="clear" w:color="auto" w:fill="EAF1DD"/>
          </w:tcPr>
          <w:p w:rsidR="00587E7A" w:rsidRPr="00842942" w:rsidRDefault="00587E7A" w:rsidP="008333D2">
            <w:pPr>
              <w:spacing w:after="40"/>
            </w:pPr>
            <w:r>
              <w:t>SMT</w:t>
            </w:r>
          </w:p>
        </w:tc>
      </w:tr>
      <w:tr w:rsidR="00587E7A" w:rsidTr="006D2698">
        <w:tc>
          <w:tcPr>
            <w:tcW w:w="7080" w:type="dxa"/>
            <w:shd w:val="clear" w:color="auto" w:fill="EAF1DD"/>
          </w:tcPr>
          <w:p w:rsidR="00587E7A" w:rsidRDefault="00587E7A" w:rsidP="005A31E8">
            <w:pPr>
              <w:pStyle w:val="ListParagraph"/>
              <w:numPr>
                <w:ilvl w:val="0"/>
                <w:numId w:val="2"/>
              </w:numPr>
              <w:spacing w:after="40"/>
            </w:pPr>
            <w:r>
              <w:t xml:space="preserve">Recruit  resources to support the CSP team and  ICP programme, and support the delivery of change </w:t>
            </w:r>
          </w:p>
        </w:tc>
        <w:tc>
          <w:tcPr>
            <w:tcW w:w="883" w:type="dxa"/>
            <w:shd w:val="clear" w:color="auto" w:fill="EAF1DD"/>
          </w:tcPr>
          <w:p w:rsidR="00587E7A" w:rsidRPr="00842942" w:rsidRDefault="00587E7A" w:rsidP="008333D2">
            <w:pPr>
              <w:spacing w:after="40"/>
            </w:pPr>
            <w:r>
              <w:t>Q2</w:t>
            </w:r>
          </w:p>
        </w:tc>
        <w:tc>
          <w:tcPr>
            <w:tcW w:w="1109" w:type="dxa"/>
            <w:shd w:val="clear" w:color="auto" w:fill="EAF1DD"/>
          </w:tcPr>
          <w:p w:rsidR="00587E7A" w:rsidRPr="00842942" w:rsidRDefault="00587E7A" w:rsidP="008333D2">
            <w:pPr>
              <w:spacing w:after="40"/>
            </w:pPr>
            <w:r>
              <w:t>SMT</w:t>
            </w:r>
          </w:p>
        </w:tc>
      </w:tr>
      <w:tr w:rsidR="00587E7A" w:rsidTr="006D2698">
        <w:tc>
          <w:tcPr>
            <w:tcW w:w="7080" w:type="dxa"/>
            <w:shd w:val="clear" w:color="auto" w:fill="EAF1DD"/>
          </w:tcPr>
          <w:p w:rsidR="00587E7A" w:rsidRDefault="00587E7A" w:rsidP="00DE16CB">
            <w:pPr>
              <w:pStyle w:val="ListParagraph"/>
              <w:numPr>
                <w:ilvl w:val="0"/>
                <w:numId w:val="2"/>
              </w:numPr>
              <w:spacing w:after="40"/>
            </w:pPr>
            <w:r w:rsidRPr="008C6CF7">
              <w:t>Collaborate with QID to utilise their Framework for improving Quality in to ICP and NCP programme planning</w:t>
            </w:r>
          </w:p>
        </w:tc>
        <w:tc>
          <w:tcPr>
            <w:tcW w:w="883" w:type="dxa"/>
            <w:shd w:val="clear" w:color="auto" w:fill="EAF1DD"/>
          </w:tcPr>
          <w:p w:rsidR="00587E7A" w:rsidRPr="00842942" w:rsidRDefault="00587E7A" w:rsidP="008333D2">
            <w:pPr>
              <w:spacing w:after="40"/>
            </w:pPr>
            <w:r>
              <w:t>Q4</w:t>
            </w:r>
          </w:p>
        </w:tc>
        <w:tc>
          <w:tcPr>
            <w:tcW w:w="1109" w:type="dxa"/>
            <w:shd w:val="clear" w:color="auto" w:fill="EAF1DD"/>
          </w:tcPr>
          <w:p w:rsidR="00587E7A" w:rsidRPr="00842942" w:rsidRDefault="00587E7A" w:rsidP="008333D2">
            <w:pPr>
              <w:spacing w:after="40"/>
            </w:pPr>
            <w:r>
              <w:t>PMO</w:t>
            </w:r>
          </w:p>
        </w:tc>
      </w:tr>
      <w:tr w:rsidR="00587E7A" w:rsidTr="006D2698">
        <w:tc>
          <w:tcPr>
            <w:tcW w:w="7080" w:type="dxa"/>
            <w:shd w:val="clear" w:color="auto" w:fill="EAF1DD"/>
          </w:tcPr>
          <w:p w:rsidR="00587E7A" w:rsidRPr="008C6CF7" w:rsidRDefault="00587E7A" w:rsidP="00DE16CB">
            <w:pPr>
              <w:pStyle w:val="ListParagraph"/>
              <w:numPr>
                <w:ilvl w:val="0"/>
                <w:numId w:val="2"/>
              </w:numPr>
              <w:spacing w:after="40"/>
            </w:pPr>
            <w:r>
              <w:t xml:space="preserve">Centre reform programme – </w:t>
            </w:r>
            <w:r w:rsidR="00612EA1">
              <w:t>establish programme and key work streams</w:t>
            </w:r>
          </w:p>
        </w:tc>
        <w:tc>
          <w:tcPr>
            <w:tcW w:w="883" w:type="dxa"/>
            <w:shd w:val="clear" w:color="auto" w:fill="EAF1DD"/>
          </w:tcPr>
          <w:p w:rsidR="00587E7A" w:rsidRDefault="00612EA1" w:rsidP="008333D2">
            <w:pPr>
              <w:spacing w:after="40"/>
            </w:pPr>
            <w:r>
              <w:t>Q1</w:t>
            </w:r>
          </w:p>
        </w:tc>
        <w:tc>
          <w:tcPr>
            <w:tcW w:w="1109" w:type="dxa"/>
            <w:shd w:val="clear" w:color="auto" w:fill="EAF1DD"/>
          </w:tcPr>
          <w:p w:rsidR="00587E7A" w:rsidRDefault="00587E7A" w:rsidP="008333D2">
            <w:pPr>
              <w:spacing w:after="40"/>
            </w:pPr>
          </w:p>
        </w:tc>
      </w:tr>
      <w:tr w:rsidR="00587E7A" w:rsidRPr="00842942" w:rsidTr="006D2698">
        <w:tc>
          <w:tcPr>
            <w:tcW w:w="7080" w:type="dxa"/>
            <w:tcBorders>
              <w:bottom w:val="single" w:sz="4" w:space="0" w:color="auto"/>
            </w:tcBorders>
            <w:shd w:val="clear" w:color="auto" w:fill="EAF1DD"/>
          </w:tcPr>
          <w:p w:rsidR="00587E7A" w:rsidRPr="00DE16CB" w:rsidRDefault="00587E7A" w:rsidP="005A31E8">
            <w:pPr>
              <w:pStyle w:val="ListParagraph"/>
              <w:numPr>
                <w:ilvl w:val="0"/>
                <w:numId w:val="13"/>
              </w:numPr>
              <w:spacing w:after="40"/>
            </w:pPr>
            <w:r w:rsidRPr="00DE16CB">
              <w:t>Develop a PMO Framework as follows:</w:t>
            </w:r>
          </w:p>
          <w:p w:rsidR="00587E7A" w:rsidRPr="00E362D5" w:rsidRDefault="00587E7A" w:rsidP="0091548D">
            <w:pPr>
              <w:spacing w:after="40"/>
              <w:ind w:left="360"/>
              <w:rPr>
                <w:i/>
              </w:rPr>
            </w:pPr>
            <w:r w:rsidRPr="00E362D5">
              <w:rPr>
                <w:i/>
              </w:rPr>
              <w:t>Initiate Phase</w:t>
            </w:r>
          </w:p>
          <w:p w:rsidR="00587E7A" w:rsidRPr="00DE16CB" w:rsidRDefault="00587E7A" w:rsidP="0091548D">
            <w:pPr>
              <w:pStyle w:val="ListParagraph"/>
              <w:numPr>
                <w:ilvl w:val="0"/>
                <w:numId w:val="7"/>
              </w:numPr>
              <w:spacing w:after="40"/>
            </w:pPr>
            <w:r w:rsidRPr="00DE16CB">
              <w:t>Support CSPD Operating Model</w:t>
            </w:r>
          </w:p>
          <w:p w:rsidR="00587E7A" w:rsidRPr="00DE16CB" w:rsidRDefault="00587E7A" w:rsidP="0091548D">
            <w:pPr>
              <w:pStyle w:val="ListParagraph"/>
              <w:numPr>
                <w:ilvl w:val="0"/>
                <w:numId w:val="7"/>
              </w:numPr>
              <w:spacing w:after="40"/>
            </w:pPr>
            <w:r w:rsidRPr="00DE16CB">
              <w:t>Develop and agree PMO Charter</w:t>
            </w:r>
          </w:p>
          <w:p w:rsidR="00587E7A" w:rsidRPr="00DE16CB" w:rsidRDefault="00587E7A" w:rsidP="0091548D">
            <w:pPr>
              <w:pStyle w:val="ListParagraph"/>
              <w:numPr>
                <w:ilvl w:val="0"/>
                <w:numId w:val="7"/>
              </w:numPr>
              <w:spacing w:after="40"/>
            </w:pPr>
            <w:r w:rsidRPr="00DE16CB">
              <w:t>Develop and agree PMO Communication and Engagement Model</w:t>
            </w:r>
          </w:p>
          <w:p w:rsidR="00587E7A" w:rsidRPr="00DE16CB" w:rsidRDefault="00587E7A" w:rsidP="0091548D">
            <w:pPr>
              <w:pStyle w:val="ListParagraph"/>
              <w:numPr>
                <w:ilvl w:val="0"/>
                <w:numId w:val="7"/>
              </w:numPr>
              <w:spacing w:after="40"/>
            </w:pPr>
            <w:r w:rsidRPr="00DE16CB">
              <w:t>NCP &amp; ICP 2016 Programme Planning</w:t>
            </w:r>
          </w:p>
          <w:p w:rsidR="00587E7A" w:rsidRPr="00DE16CB" w:rsidRDefault="00587E7A" w:rsidP="0091548D">
            <w:pPr>
              <w:pStyle w:val="ListParagraph"/>
              <w:numPr>
                <w:ilvl w:val="0"/>
                <w:numId w:val="7"/>
              </w:numPr>
              <w:tabs>
                <w:tab w:val="num" w:pos="720"/>
              </w:tabs>
              <w:spacing w:after="40"/>
              <w:jc w:val="both"/>
            </w:pPr>
            <w:r w:rsidRPr="00DE16CB">
              <w:t>NCP Prioritisation &amp; Alignment</w:t>
            </w:r>
            <w:r>
              <w:t xml:space="preserve"> -</w:t>
            </w:r>
            <w:r w:rsidRPr="00DE16CB">
              <w:t xml:space="preserve"> A framework </w:t>
            </w:r>
            <w:r>
              <w:t xml:space="preserve">for </w:t>
            </w:r>
            <w:r w:rsidRPr="00DE16CB">
              <w:t>ensuring that the work of the NCP’s is prioritised and aligned to broader HSE strategic objectives and priorities will be developed for approval</w:t>
            </w:r>
          </w:p>
          <w:p w:rsidR="00587E7A" w:rsidRPr="00E362D5" w:rsidRDefault="00587E7A" w:rsidP="0091548D">
            <w:pPr>
              <w:spacing w:after="40"/>
              <w:ind w:left="360"/>
              <w:rPr>
                <w:i/>
              </w:rPr>
            </w:pPr>
            <w:r w:rsidRPr="00E362D5">
              <w:rPr>
                <w:i/>
              </w:rPr>
              <w:t>Plan Phase</w:t>
            </w:r>
          </w:p>
          <w:p w:rsidR="00587E7A" w:rsidRPr="00DE16CB" w:rsidRDefault="00587E7A" w:rsidP="0091548D">
            <w:pPr>
              <w:pStyle w:val="ListParagraph"/>
              <w:numPr>
                <w:ilvl w:val="0"/>
                <w:numId w:val="7"/>
              </w:numPr>
              <w:spacing w:after="40"/>
            </w:pPr>
            <w:r w:rsidRPr="00DE16CB">
              <w:t>Develop and agree PMO Handbook incl</w:t>
            </w:r>
            <w:r>
              <w:t>uding a</w:t>
            </w:r>
            <w:r w:rsidRPr="00DE16CB">
              <w:t xml:space="preserve"> SMT assurance process for documents requiring approval</w:t>
            </w:r>
          </w:p>
          <w:p w:rsidR="00587E7A" w:rsidRPr="00DE16CB" w:rsidRDefault="00587E7A" w:rsidP="0091548D">
            <w:pPr>
              <w:pStyle w:val="ListParagraph"/>
              <w:numPr>
                <w:ilvl w:val="0"/>
                <w:numId w:val="7"/>
              </w:numPr>
              <w:spacing w:after="40"/>
            </w:pPr>
            <w:r w:rsidRPr="00DE16CB">
              <w:t>Develop and agree PMO Reporting Framework</w:t>
            </w:r>
          </w:p>
          <w:p w:rsidR="00587E7A" w:rsidRPr="00E362D5" w:rsidRDefault="00587E7A" w:rsidP="0091548D">
            <w:pPr>
              <w:spacing w:after="40"/>
              <w:ind w:left="360"/>
              <w:rPr>
                <w:i/>
              </w:rPr>
            </w:pPr>
            <w:r w:rsidRPr="00E362D5">
              <w:rPr>
                <w:i/>
              </w:rPr>
              <w:t>Implementation Phase</w:t>
            </w:r>
          </w:p>
          <w:p w:rsidR="00587E7A" w:rsidRPr="00DE16CB" w:rsidRDefault="00587E7A" w:rsidP="0091548D">
            <w:pPr>
              <w:pStyle w:val="ListParagraph"/>
              <w:numPr>
                <w:ilvl w:val="0"/>
                <w:numId w:val="7"/>
              </w:numPr>
              <w:spacing w:after="40"/>
            </w:pPr>
            <w:r w:rsidRPr="00DE16CB">
              <w:t>Implement PMO Reporting Framework</w:t>
            </w:r>
          </w:p>
          <w:p w:rsidR="00587E7A" w:rsidRPr="00DE16CB" w:rsidRDefault="00587E7A" w:rsidP="0091548D">
            <w:pPr>
              <w:pStyle w:val="ListParagraph"/>
              <w:numPr>
                <w:ilvl w:val="0"/>
                <w:numId w:val="7"/>
              </w:numPr>
              <w:spacing w:after="40"/>
            </w:pPr>
            <w:r w:rsidRPr="00DE16CB">
              <w:t>Develop resource requirements for BAU PMO and ICPs</w:t>
            </w:r>
          </w:p>
          <w:p w:rsidR="00587E7A" w:rsidRPr="00DE16CB" w:rsidRDefault="00587E7A" w:rsidP="0091548D">
            <w:pPr>
              <w:pStyle w:val="ListParagraph"/>
              <w:numPr>
                <w:ilvl w:val="0"/>
                <w:numId w:val="7"/>
              </w:numPr>
              <w:spacing w:after="40"/>
            </w:pPr>
            <w:r w:rsidRPr="00DE16CB">
              <w:t>Implement PMO processes, tools and standards</w:t>
            </w:r>
          </w:p>
          <w:p w:rsidR="00587E7A" w:rsidRPr="00DE16CB" w:rsidRDefault="00587E7A" w:rsidP="0091548D">
            <w:pPr>
              <w:pStyle w:val="ListParagraph"/>
              <w:numPr>
                <w:ilvl w:val="0"/>
                <w:numId w:val="7"/>
              </w:numPr>
              <w:spacing w:after="40"/>
            </w:pPr>
            <w:r w:rsidRPr="00DE16CB">
              <w:t>Migrate Programmes to Vision</w:t>
            </w:r>
          </w:p>
          <w:p w:rsidR="00587E7A" w:rsidRPr="00E362D5" w:rsidRDefault="00587E7A" w:rsidP="0091548D">
            <w:pPr>
              <w:spacing w:after="40"/>
              <w:ind w:left="360"/>
              <w:rPr>
                <w:i/>
              </w:rPr>
            </w:pPr>
            <w:r w:rsidRPr="00E362D5">
              <w:rPr>
                <w:i/>
              </w:rPr>
              <w:t>Complete</w:t>
            </w:r>
          </w:p>
          <w:p w:rsidR="00587E7A" w:rsidRPr="00DE16CB" w:rsidRDefault="00587E7A" w:rsidP="0091548D">
            <w:pPr>
              <w:pStyle w:val="ListParagraph"/>
              <w:numPr>
                <w:ilvl w:val="0"/>
                <w:numId w:val="7"/>
              </w:numPr>
              <w:spacing w:after="40"/>
            </w:pPr>
            <w:r w:rsidRPr="00DE16CB">
              <w:t>Implementation Support</w:t>
            </w:r>
          </w:p>
          <w:p w:rsidR="00587E7A" w:rsidRPr="00DE16CB" w:rsidRDefault="00587E7A" w:rsidP="0091548D">
            <w:pPr>
              <w:pStyle w:val="ListParagraph"/>
              <w:numPr>
                <w:ilvl w:val="0"/>
                <w:numId w:val="7"/>
              </w:numPr>
              <w:spacing w:after="40"/>
            </w:pPr>
            <w:r w:rsidRPr="00DE16CB">
              <w:t>Monitoring</w:t>
            </w:r>
          </w:p>
          <w:p w:rsidR="00587E7A" w:rsidRPr="00885E5F" w:rsidRDefault="00587E7A" w:rsidP="00CB680A">
            <w:pPr>
              <w:pStyle w:val="ListParagraph"/>
              <w:spacing w:after="40"/>
              <w:ind w:left="360"/>
            </w:pPr>
          </w:p>
        </w:tc>
        <w:tc>
          <w:tcPr>
            <w:tcW w:w="883" w:type="dxa"/>
            <w:tcBorders>
              <w:bottom w:val="single" w:sz="4" w:space="0" w:color="auto"/>
            </w:tcBorders>
            <w:shd w:val="clear" w:color="auto" w:fill="EAF1DD"/>
          </w:tcPr>
          <w:p w:rsidR="00587E7A" w:rsidRDefault="00587E7A" w:rsidP="00CB680A">
            <w:pPr>
              <w:spacing w:after="40"/>
            </w:pPr>
          </w:p>
          <w:p w:rsidR="00587E7A" w:rsidRDefault="00587E7A" w:rsidP="00CB680A">
            <w:pPr>
              <w:spacing w:after="40"/>
            </w:pPr>
            <w:r>
              <w:t>Q1</w:t>
            </w:r>
          </w:p>
          <w:p w:rsidR="00587E7A" w:rsidRDefault="00587E7A" w:rsidP="00CB680A">
            <w:pPr>
              <w:spacing w:after="40"/>
            </w:pPr>
          </w:p>
          <w:p w:rsidR="00587E7A" w:rsidRDefault="00587E7A" w:rsidP="00CB680A">
            <w:pPr>
              <w:spacing w:after="40"/>
            </w:pPr>
            <w:r>
              <w:t>Q1</w:t>
            </w:r>
          </w:p>
          <w:p w:rsidR="00587E7A" w:rsidRDefault="00587E7A" w:rsidP="00CB680A">
            <w:pPr>
              <w:spacing w:after="40"/>
            </w:pPr>
          </w:p>
          <w:p w:rsidR="00587E7A" w:rsidRDefault="00587E7A" w:rsidP="00CB680A">
            <w:pPr>
              <w:spacing w:after="40"/>
            </w:pPr>
          </w:p>
          <w:p w:rsidR="00587E7A" w:rsidRDefault="00587E7A" w:rsidP="00CB680A">
            <w:pPr>
              <w:spacing w:after="40"/>
            </w:pPr>
            <w:r>
              <w:t>Q1</w:t>
            </w: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Default="00587E7A" w:rsidP="00CB680A">
            <w:pPr>
              <w:spacing w:after="40"/>
            </w:pPr>
            <w:r>
              <w:t>Q3/Q4</w:t>
            </w: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Pr="00842942" w:rsidRDefault="00587E7A" w:rsidP="00CB680A">
            <w:pPr>
              <w:spacing w:after="40"/>
            </w:pPr>
            <w:r>
              <w:t>Q4</w:t>
            </w:r>
          </w:p>
        </w:tc>
        <w:tc>
          <w:tcPr>
            <w:tcW w:w="1109" w:type="dxa"/>
            <w:tcBorders>
              <w:bottom w:val="single" w:sz="4" w:space="0" w:color="auto"/>
            </w:tcBorders>
            <w:shd w:val="clear" w:color="auto" w:fill="EAF1DD"/>
          </w:tcPr>
          <w:p w:rsidR="00587E7A" w:rsidRDefault="00587E7A" w:rsidP="00CB680A">
            <w:pPr>
              <w:spacing w:after="40"/>
            </w:pPr>
          </w:p>
          <w:p w:rsidR="00587E7A" w:rsidRDefault="00587E7A" w:rsidP="00CB680A">
            <w:pPr>
              <w:spacing w:after="40"/>
            </w:pPr>
            <w:r>
              <w:t>GM PMO</w:t>
            </w:r>
          </w:p>
          <w:p w:rsidR="00587E7A" w:rsidRDefault="00587E7A" w:rsidP="00CB680A">
            <w:pPr>
              <w:spacing w:after="40"/>
            </w:pPr>
          </w:p>
          <w:p w:rsidR="00587E7A" w:rsidRDefault="00587E7A" w:rsidP="00CB680A">
            <w:pPr>
              <w:spacing w:after="40"/>
            </w:pPr>
            <w:r>
              <w:t>GM PMO</w:t>
            </w:r>
          </w:p>
          <w:p w:rsidR="00587E7A" w:rsidRDefault="00587E7A" w:rsidP="00CB680A">
            <w:pPr>
              <w:spacing w:after="40"/>
            </w:pPr>
          </w:p>
          <w:p w:rsidR="00587E7A" w:rsidRDefault="00587E7A" w:rsidP="00CB680A">
            <w:pPr>
              <w:spacing w:after="40"/>
            </w:pPr>
          </w:p>
          <w:p w:rsidR="00587E7A" w:rsidRDefault="00587E7A" w:rsidP="00CB680A">
            <w:pPr>
              <w:spacing w:after="40"/>
            </w:pPr>
            <w:r>
              <w:t>SMT</w:t>
            </w: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Default="00587E7A" w:rsidP="00CB680A">
            <w:pPr>
              <w:spacing w:after="40"/>
            </w:pPr>
            <w:r>
              <w:t>GM PMO</w:t>
            </w: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Default="00587E7A" w:rsidP="00CB680A">
            <w:pPr>
              <w:spacing w:after="40"/>
            </w:pPr>
          </w:p>
          <w:p w:rsidR="00587E7A" w:rsidRPr="00842942" w:rsidRDefault="00587E7A" w:rsidP="00CB680A">
            <w:pPr>
              <w:spacing w:after="40"/>
            </w:pPr>
            <w:r>
              <w:t>GM PMO</w:t>
            </w:r>
          </w:p>
        </w:tc>
      </w:tr>
    </w:tbl>
    <w:p w:rsidR="00587E7A" w:rsidRDefault="00587E7A" w:rsidP="00D236EB">
      <w:pPr>
        <w:spacing w:after="40"/>
        <w:jc w:val="both"/>
        <w:rPr>
          <w:b/>
          <w:bCs/>
          <w:noProof/>
          <w:color w:val="007A7F"/>
          <w:lang w:eastAsia="en-IE"/>
        </w:rPr>
      </w:pPr>
    </w:p>
    <w:p w:rsidR="00587E7A" w:rsidRDefault="00587E7A" w:rsidP="00D236EB">
      <w:pPr>
        <w:spacing w:after="40"/>
        <w:jc w:val="both"/>
        <w:rPr>
          <w:b/>
          <w:bCs/>
          <w:noProof/>
          <w:color w:val="007A7F"/>
          <w:lang w:eastAsia="en-IE"/>
        </w:rPr>
      </w:pPr>
    </w:p>
    <w:p w:rsidR="00587E7A" w:rsidRDefault="00587E7A" w:rsidP="00D236EB">
      <w:pPr>
        <w:spacing w:after="40"/>
        <w:jc w:val="both"/>
        <w:rPr>
          <w:b/>
          <w:bCs/>
          <w:noProof/>
          <w:color w:val="007A7F"/>
          <w:lang w:eastAsia="en-IE"/>
        </w:rPr>
      </w:pPr>
    </w:p>
    <w:p w:rsidR="00587E7A" w:rsidRDefault="00587E7A" w:rsidP="00D236EB">
      <w:pPr>
        <w:spacing w:after="40"/>
        <w:jc w:val="both"/>
        <w:rPr>
          <w:b/>
          <w:bCs/>
          <w:noProof/>
          <w:color w:val="007A7F"/>
          <w:lang w:eastAsia="en-IE"/>
        </w:rPr>
      </w:pPr>
    </w:p>
    <w:p w:rsidR="00587E7A" w:rsidRPr="00F242D5" w:rsidRDefault="00F242D5" w:rsidP="00D236EB">
      <w:pPr>
        <w:spacing w:after="40"/>
        <w:jc w:val="both"/>
        <w:rPr>
          <w:b/>
          <w:bCs/>
          <w:noProof/>
          <w:color w:val="548DD4"/>
          <w:lang w:eastAsia="en-IE"/>
        </w:rPr>
      </w:pPr>
      <w:r w:rsidRPr="00F242D5">
        <w:rPr>
          <w:b/>
          <w:bCs/>
          <w:noProof/>
          <w:color w:val="548DD4"/>
          <w:lang w:eastAsia="en-IE"/>
        </w:rPr>
        <w:t>Activity Based Funding</w:t>
      </w:r>
    </w:p>
    <w:p w:rsidR="00587E7A" w:rsidRDefault="00587E7A" w:rsidP="00D236EB">
      <w:pPr>
        <w:spacing w:after="40"/>
        <w:jc w:val="both"/>
        <w:rPr>
          <w:b/>
          <w:bCs/>
          <w:noProof/>
          <w:color w:val="007A7F"/>
          <w:lang w:eastAsia="en-IE"/>
        </w:rPr>
      </w:pPr>
    </w:p>
    <w:p w:rsidR="00587E7A" w:rsidRPr="008F48BA" w:rsidRDefault="00587E7A" w:rsidP="00D236EB">
      <w:pPr>
        <w:spacing w:after="40"/>
        <w:jc w:val="both"/>
        <w:rPr>
          <w:b/>
          <w:bCs/>
          <w:noProof/>
          <w:color w:val="548DD4"/>
          <w:lang w:eastAsia="en-IE"/>
        </w:rPr>
      </w:pPr>
      <w:r w:rsidRPr="008F48BA">
        <w:rPr>
          <w:b/>
          <w:bCs/>
          <w:noProof/>
          <w:color w:val="548DD4"/>
          <w:lang w:eastAsia="en-IE"/>
        </w:rPr>
        <w:t>Priority 2016</w:t>
      </w:r>
    </w:p>
    <w:p w:rsidR="00587E7A" w:rsidRDefault="00587E7A" w:rsidP="00D236EB"/>
    <w:p w:rsidR="00587E7A" w:rsidRPr="009E168C" w:rsidRDefault="00587E7A" w:rsidP="00D236EB">
      <w:r w:rsidRPr="009E168C">
        <w:t>Support the transition to an Activity Based Funding model through the development of the 5 integrated care programmes.</w:t>
      </w:r>
    </w:p>
    <w:p w:rsidR="00587E7A" w:rsidRDefault="00587E7A" w:rsidP="00D236EB">
      <w:pPr>
        <w:ind w:left="720"/>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883"/>
        <w:gridCol w:w="1015"/>
      </w:tblGrid>
      <w:tr w:rsidR="00587E7A" w:rsidTr="008333D2">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outlineLvl w:val="0"/>
              <w:rPr>
                <w:b/>
              </w:rPr>
            </w:pPr>
          </w:p>
        </w:tc>
        <w:tc>
          <w:tcPr>
            <w:tcW w:w="883"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887"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8333D2">
        <w:tc>
          <w:tcPr>
            <w:tcW w:w="7080" w:type="dxa"/>
            <w:tcBorders>
              <w:bottom w:val="single" w:sz="4" w:space="0" w:color="auto"/>
            </w:tcBorders>
            <w:shd w:val="clear" w:color="auto" w:fill="EAF1DD"/>
          </w:tcPr>
          <w:p w:rsidR="00587E7A" w:rsidRPr="00842942" w:rsidRDefault="00587E7A" w:rsidP="005A31E8">
            <w:pPr>
              <w:pStyle w:val="ListParagraph"/>
              <w:numPr>
                <w:ilvl w:val="0"/>
                <w:numId w:val="2"/>
              </w:numPr>
              <w:spacing w:after="40"/>
            </w:pPr>
            <w:r>
              <w:t>Work with the Hospital pricing office as required to support the roll out of their ABF programme</w:t>
            </w:r>
          </w:p>
        </w:tc>
        <w:tc>
          <w:tcPr>
            <w:tcW w:w="883" w:type="dxa"/>
            <w:tcBorders>
              <w:bottom w:val="single" w:sz="4" w:space="0" w:color="auto"/>
            </w:tcBorders>
            <w:shd w:val="clear" w:color="auto" w:fill="EAF1DD"/>
          </w:tcPr>
          <w:p w:rsidR="00587E7A" w:rsidRPr="00842942" w:rsidRDefault="00587E7A" w:rsidP="008333D2">
            <w:pPr>
              <w:spacing w:after="40"/>
            </w:pPr>
            <w:r>
              <w:t>Q4</w:t>
            </w:r>
          </w:p>
        </w:tc>
        <w:tc>
          <w:tcPr>
            <w:tcW w:w="887" w:type="dxa"/>
            <w:tcBorders>
              <w:bottom w:val="single" w:sz="4" w:space="0" w:color="auto"/>
            </w:tcBorders>
            <w:shd w:val="clear" w:color="auto" w:fill="EAF1DD"/>
          </w:tcPr>
          <w:p w:rsidR="00587E7A" w:rsidRPr="00842942" w:rsidRDefault="00587E7A" w:rsidP="008333D2">
            <w:pPr>
              <w:spacing w:after="40"/>
            </w:pPr>
            <w:r>
              <w:t>ICP/NCP</w:t>
            </w:r>
          </w:p>
        </w:tc>
      </w:tr>
    </w:tbl>
    <w:p w:rsidR="00587E7A" w:rsidRDefault="00587E7A" w:rsidP="00D236EB">
      <w:pPr>
        <w:ind w:left="720"/>
      </w:pPr>
    </w:p>
    <w:p w:rsidR="00F242D5" w:rsidRDefault="00F242D5" w:rsidP="00D236EB">
      <w:pPr>
        <w:rPr>
          <w:b/>
          <w:color w:val="548DD4"/>
        </w:rPr>
      </w:pPr>
      <w:r w:rsidRPr="00F242D5">
        <w:rPr>
          <w:b/>
          <w:color w:val="548DD4"/>
        </w:rPr>
        <w:t>Non Cancer Drug Management Project</w:t>
      </w:r>
    </w:p>
    <w:p w:rsidR="00F242D5" w:rsidRDefault="00F242D5" w:rsidP="00D236EB">
      <w:pPr>
        <w:rPr>
          <w:b/>
          <w:color w:val="548DD4"/>
        </w:rPr>
      </w:pPr>
    </w:p>
    <w:p w:rsidR="00587E7A" w:rsidRPr="008F48BA" w:rsidRDefault="00587E7A" w:rsidP="00D236EB">
      <w:pPr>
        <w:rPr>
          <w:b/>
          <w:color w:val="548DD4"/>
        </w:rPr>
      </w:pPr>
      <w:r w:rsidRPr="008F48BA">
        <w:rPr>
          <w:b/>
          <w:color w:val="548DD4"/>
        </w:rPr>
        <w:t>Priority 2016</w:t>
      </w:r>
    </w:p>
    <w:p w:rsidR="00587E7A" w:rsidRDefault="00587E7A" w:rsidP="00D236EB">
      <w:pPr>
        <w:rPr>
          <w:color w:val="548DD4"/>
        </w:rPr>
      </w:pPr>
    </w:p>
    <w:p w:rsidR="00587E7A" w:rsidRPr="009E168C" w:rsidRDefault="00587E7A" w:rsidP="00D236EB">
      <w:r w:rsidRPr="009E168C">
        <w:t xml:space="preserve">Support the planning and transition of Non Cancer Drug Management Project to a new model based on the Cancer drug model </w:t>
      </w:r>
    </w:p>
    <w:p w:rsidR="00587E7A" w:rsidRDefault="00587E7A" w:rsidP="00D236EB">
      <w:pPr>
        <w:ind w:left="720"/>
      </w:pP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883"/>
        <w:gridCol w:w="887"/>
      </w:tblGrid>
      <w:tr w:rsidR="00587E7A" w:rsidTr="008333D2">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outlineLvl w:val="0"/>
              <w:rPr>
                <w:b/>
              </w:rPr>
            </w:pPr>
          </w:p>
        </w:tc>
        <w:tc>
          <w:tcPr>
            <w:tcW w:w="883"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887"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8333D2">
        <w:tc>
          <w:tcPr>
            <w:tcW w:w="7080" w:type="dxa"/>
            <w:tcBorders>
              <w:bottom w:val="single" w:sz="4" w:space="0" w:color="auto"/>
            </w:tcBorders>
            <w:shd w:val="clear" w:color="auto" w:fill="EAF1DD"/>
          </w:tcPr>
          <w:p w:rsidR="00587E7A" w:rsidRPr="008333D2" w:rsidRDefault="00587E7A" w:rsidP="008333D2">
            <w:pPr>
              <w:autoSpaceDE w:val="0"/>
              <w:autoSpaceDN w:val="0"/>
              <w:adjustRightInd w:val="0"/>
              <w:rPr>
                <w:color w:val="000000"/>
              </w:rPr>
            </w:pPr>
            <w:r w:rsidRPr="008333D2">
              <w:rPr>
                <w:color w:val="000000"/>
              </w:rPr>
              <w:t xml:space="preserve">A non-Cancer Drug Management Programme will be established in 2016 to develop and improve the care provided to patients receiving treatment with non-cancer drugs. This national management system will be set up so that the health service can continue to provide quality treatment to patients within difficult budgetary conditions. </w:t>
            </w:r>
          </w:p>
          <w:p w:rsidR="00587E7A" w:rsidRPr="008333D2" w:rsidRDefault="00587E7A" w:rsidP="008333D2">
            <w:pPr>
              <w:autoSpaceDE w:val="0"/>
              <w:autoSpaceDN w:val="0"/>
              <w:adjustRightInd w:val="0"/>
              <w:rPr>
                <w:color w:val="000000"/>
              </w:rPr>
            </w:pPr>
          </w:p>
          <w:p w:rsidR="00587E7A" w:rsidRPr="008333D2" w:rsidRDefault="00587E7A" w:rsidP="008333D2">
            <w:pPr>
              <w:autoSpaceDE w:val="0"/>
              <w:autoSpaceDN w:val="0"/>
              <w:adjustRightInd w:val="0"/>
              <w:rPr>
                <w:color w:val="000000"/>
              </w:rPr>
            </w:pPr>
            <w:r w:rsidRPr="008333D2">
              <w:rPr>
                <w:color w:val="000000"/>
              </w:rPr>
              <w:t xml:space="preserve">The national management system will facilitate: </w:t>
            </w:r>
          </w:p>
          <w:p w:rsidR="00587E7A" w:rsidRPr="008333D2" w:rsidRDefault="00587E7A" w:rsidP="005A31E8">
            <w:pPr>
              <w:numPr>
                <w:ilvl w:val="0"/>
                <w:numId w:val="10"/>
              </w:numPr>
              <w:autoSpaceDE w:val="0"/>
              <w:autoSpaceDN w:val="0"/>
              <w:adjustRightInd w:val="0"/>
              <w:rPr>
                <w:color w:val="000000"/>
              </w:rPr>
            </w:pPr>
          </w:p>
          <w:p w:rsidR="00587E7A" w:rsidRPr="008333D2" w:rsidRDefault="00587E7A" w:rsidP="005A31E8">
            <w:pPr>
              <w:pStyle w:val="ListParagraph"/>
              <w:numPr>
                <w:ilvl w:val="0"/>
                <w:numId w:val="11"/>
              </w:numPr>
              <w:autoSpaceDE w:val="0"/>
              <w:autoSpaceDN w:val="0"/>
              <w:adjustRightInd w:val="0"/>
              <w:rPr>
                <w:color w:val="000000"/>
              </w:rPr>
            </w:pPr>
            <w:r w:rsidRPr="008333D2">
              <w:rPr>
                <w:color w:val="000000"/>
              </w:rPr>
              <w:t xml:space="preserve">National oversight of the expenditure on high-cost drugs, allowing for coordinated planning and potentially national approaches to provision of non-cancer drugs. </w:t>
            </w:r>
          </w:p>
          <w:p w:rsidR="00587E7A" w:rsidRPr="008333D2" w:rsidRDefault="00587E7A" w:rsidP="008333D2">
            <w:pPr>
              <w:autoSpaceDE w:val="0"/>
              <w:autoSpaceDN w:val="0"/>
              <w:adjustRightInd w:val="0"/>
              <w:rPr>
                <w:color w:val="000000"/>
              </w:rPr>
            </w:pPr>
          </w:p>
          <w:p w:rsidR="00587E7A" w:rsidRPr="008333D2" w:rsidRDefault="00587E7A" w:rsidP="005A31E8">
            <w:pPr>
              <w:pStyle w:val="ListParagraph"/>
              <w:numPr>
                <w:ilvl w:val="0"/>
                <w:numId w:val="11"/>
              </w:numPr>
              <w:autoSpaceDE w:val="0"/>
              <w:autoSpaceDN w:val="0"/>
              <w:adjustRightInd w:val="0"/>
              <w:rPr>
                <w:color w:val="000000"/>
              </w:rPr>
            </w:pPr>
            <w:r w:rsidRPr="008333D2">
              <w:rPr>
                <w:color w:val="000000"/>
              </w:rPr>
              <w:t xml:space="preserve">Detailed information about drug utilisation as well as condition incidence and prevalence. </w:t>
            </w:r>
          </w:p>
          <w:p w:rsidR="00587E7A" w:rsidRPr="00656779" w:rsidRDefault="00587E7A" w:rsidP="008333D2">
            <w:pPr>
              <w:autoSpaceDE w:val="0"/>
              <w:autoSpaceDN w:val="0"/>
              <w:adjustRightInd w:val="0"/>
              <w:rPr>
                <w:rFonts w:ascii="Times New Roman" w:hAnsi="Times New Roman"/>
                <w:color w:val="000000"/>
              </w:rPr>
            </w:pPr>
          </w:p>
          <w:p w:rsidR="00587E7A" w:rsidRPr="00BC27B0" w:rsidRDefault="00587E7A" w:rsidP="005A31E8">
            <w:pPr>
              <w:pStyle w:val="ListParagraph"/>
              <w:numPr>
                <w:ilvl w:val="0"/>
                <w:numId w:val="11"/>
              </w:numPr>
              <w:autoSpaceDE w:val="0"/>
              <w:autoSpaceDN w:val="0"/>
              <w:adjustRightInd w:val="0"/>
              <w:rPr>
                <w:color w:val="000000"/>
              </w:rPr>
            </w:pPr>
            <w:r w:rsidRPr="00BC27B0">
              <w:rPr>
                <w:color w:val="000000"/>
              </w:rPr>
              <w:t xml:space="preserve">A mechanism for assuring adherence to national drug protocols, which is a key quality and patient safety objective for the HSE. </w:t>
            </w:r>
          </w:p>
          <w:p w:rsidR="00587E7A" w:rsidRPr="00BC27B0" w:rsidRDefault="00587E7A" w:rsidP="008333D2">
            <w:pPr>
              <w:autoSpaceDE w:val="0"/>
              <w:autoSpaceDN w:val="0"/>
              <w:adjustRightInd w:val="0"/>
              <w:rPr>
                <w:color w:val="000000"/>
              </w:rPr>
            </w:pPr>
          </w:p>
          <w:p w:rsidR="00587E7A" w:rsidRPr="00BC27B0" w:rsidRDefault="00587E7A" w:rsidP="008333D2">
            <w:r w:rsidRPr="00BC27B0">
              <w:t>This programme will be developed in a phased manner.</w:t>
            </w:r>
          </w:p>
          <w:p w:rsidR="00587E7A" w:rsidRPr="00842942" w:rsidRDefault="00587E7A" w:rsidP="008333D2">
            <w:pPr>
              <w:pStyle w:val="ListParagraph"/>
              <w:spacing w:after="40"/>
              <w:ind w:left="360"/>
            </w:pPr>
          </w:p>
        </w:tc>
        <w:tc>
          <w:tcPr>
            <w:tcW w:w="883" w:type="dxa"/>
            <w:tcBorders>
              <w:bottom w:val="single" w:sz="4" w:space="0" w:color="auto"/>
            </w:tcBorders>
            <w:shd w:val="clear" w:color="auto" w:fill="EAF1DD"/>
          </w:tcPr>
          <w:p w:rsidR="00587E7A" w:rsidRPr="00842942" w:rsidRDefault="00587E7A" w:rsidP="008333D2">
            <w:pPr>
              <w:spacing w:after="40"/>
            </w:pPr>
            <w:r>
              <w:t>Q4</w:t>
            </w:r>
          </w:p>
        </w:tc>
        <w:tc>
          <w:tcPr>
            <w:tcW w:w="887" w:type="dxa"/>
            <w:tcBorders>
              <w:bottom w:val="single" w:sz="4" w:space="0" w:color="auto"/>
            </w:tcBorders>
            <w:shd w:val="clear" w:color="auto" w:fill="EAF1DD"/>
          </w:tcPr>
          <w:p w:rsidR="00587E7A" w:rsidRPr="00842942" w:rsidRDefault="00587E7A" w:rsidP="008333D2">
            <w:pPr>
              <w:spacing w:after="40"/>
            </w:pPr>
            <w:r>
              <w:t>OND</w:t>
            </w:r>
          </w:p>
        </w:tc>
      </w:tr>
    </w:tbl>
    <w:p w:rsidR="00587E7A" w:rsidRDefault="00587E7A" w:rsidP="00D236EB">
      <w:pPr>
        <w:ind w:left="720"/>
      </w:pPr>
    </w:p>
    <w:p w:rsidR="00587E7A" w:rsidRDefault="00587E7A" w:rsidP="00D236EB">
      <w:pPr>
        <w:ind w:left="720"/>
      </w:pPr>
    </w:p>
    <w:p w:rsidR="00D54D72" w:rsidRDefault="00D54D72" w:rsidP="00D236EB">
      <w:pPr>
        <w:ind w:left="720"/>
      </w:pPr>
    </w:p>
    <w:p w:rsidR="00D54D72" w:rsidRDefault="00D54D72" w:rsidP="00D236EB">
      <w:pPr>
        <w:ind w:left="720"/>
      </w:pPr>
    </w:p>
    <w:p w:rsidR="00D54D72" w:rsidRDefault="00D54D72" w:rsidP="00D236EB">
      <w:pPr>
        <w:ind w:left="720"/>
      </w:pPr>
    </w:p>
    <w:p w:rsidR="00D54D72" w:rsidRDefault="00D54D72" w:rsidP="00D236EB">
      <w:pPr>
        <w:ind w:left="720"/>
      </w:pPr>
    </w:p>
    <w:p w:rsidR="00D54D72" w:rsidRDefault="00D54D72" w:rsidP="00D236EB">
      <w:pPr>
        <w:ind w:left="720"/>
      </w:pPr>
    </w:p>
    <w:p w:rsidR="001456B8" w:rsidRDefault="001456B8" w:rsidP="00D236EB">
      <w:pPr>
        <w:ind w:left="720"/>
      </w:pPr>
    </w:p>
    <w:p w:rsidR="001456B8" w:rsidRDefault="001456B8" w:rsidP="00EA5E57"/>
    <w:p w:rsidR="00D54D72" w:rsidRPr="00D54D72" w:rsidRDefault="00D54D72" w:rsidP="008F48BA">
      <w:pPr>
        <w:rPr>
          <w:b/>
          <w:color w:val="548DD4"/>
        </w:rPr>
      </w:pPr>
      <w:r w:rsidRPr="00D54D72">
        <w:rPr>
          <w:b/>
          <w:color w:val="548DD4"/>
        </w:rPr>
        <w:t>Policies, Procedures, Protocols and Guidelines (PPPG)</w:t>
      </w:r>
    </w:p>
    <w:p w:rsidR="00D54D72" w:rsidRDefault="00D54D72" w:rsidP="008F48BA">
      <w:pPr>
        <w:rPr>
          <w:b/>
          <w:color w:val="548DD4"/>
        </w:rPr>
      </w:pPr>
    </w:p>
    <w:p w:rsidR="00587E7A" w:rsidRPr="008F48BA" w:rsidRDefault="00587E7A" w:rsidP="008F48BA">
      <w:pPr>
        <w:rPr>
          <w:b/>
          <w:color w:val="548DD4"/>
        </w:rPr>
      </w:pPr>
      <w:r w:rsidRPr="008F48BA">
        <w:rPr>
          <w:b/>
          <w:color w:val="548DD4"/>
        </w:rPr>
        <w:t>Priority 2016</w:t>
      </w:r>
    </w:p>
    <w:p w:rsidR="00587E7A" w:rsidRDefault="00587E7A" w:rsidP="00D236EB">
      <w:pPr>
        <w:ind w:left="720"/>
      </w:pPr>
    </w:p>
    <w:p w:rsidR="00587E7A" w:rsidRPr="009E168C" w:rsidRDefault="00587E7A" w:rsidP="00D236EB">
      <w:pPr>
        <w:pStyle w:val="ListParagraph"/>
        <w:spacing w:after="40"/>
        <w:ind w:left="0"/>
        <w:contextualSpacing w:val="0"/>
        <w:jc w:val="both"/>
        <w:rPr>
          <w:b/>
          <w:lang w:val="en-GB" w:eastAsia="en-GB"/>
        </w:rPr>
      </w:pPr>
      <w:r w:rsidRPr="009E168C">
        <w:rPr>
          <w:b/>
          <w:lang w:val="en-GB" w:eastAsia="en-GB"/>
        </w:rPr>
        <w:t>Sponsor and support Policies, Procedures, Protocols and Guidelines (PPPG)</w:t>
      </w: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883"/>
        <w:gridCol w:w="887"/>
      </w:tblGrid>
      <w:tr w:rsidR="00587E7A" w:rsidTr="008333D2">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outlineLvl w:val="0"/>
              <w:rPr>
                <w:b/>
              </w:rPr>
            </w:pPr>
          </w:p>
        </w:tc>
        <w:tc>
          <w:tcPr>
            <w:tcW w:w="883"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887"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8333D2">
        <w:tc>
          <w:tcPr>
            <w:tcW w:w="7080" w:type="dxa"/>
            <w:shd w:val="clear" w:color="auto" w:fill="EAF1DD"/>
          </w:tcPr>
          <w:p w:rsidR="00587E7A" w:rsidRPr="001D4520" w:rsidRDefault="00587E7A" w:rsidP="008333D2">
            <w:pPr>
              <w:pStyle w:val="ListParagraph"/>
              <w:spacing w:after="40"/>
              <w:ind w:left="0"/>
              <w:contextualSpacing w:val="0"/>
              <w:jc w:val="both"/>
              <w:rPr>
                <w:b/>
                <w:lang w:val="en-GB" w:eastAsia="en-GB"/>
              </w:rPr>
            </w:pPr>
            <w:r w:rsidRPr="001D4520">
              <w:rPr>
                <w:b/>
                <w:lang w:val="en-GB" w:eastAsia="en-GB"/>
              </w:rPr>
              <w:t>Policies, Procedures, Protocols and Guidelines (PPPG)</w:t>
            </w:r>
          </w:p>
          <w:p w:rsidR="00587E7A" w:rsidRPr="00842942" w:rsidRDefault="00587E7A" w:rsidP="005A31E8">
            <w:pPr>
              <w:pStyle w:val="ListParagraph"/>
              <w:numPr>
                <w:ilvl w:val="0"/>
                <w:numId w:val="2"/>
              </w:numPr>
              <w:spacing w:after="40"/>
            </w:pPr>
            <w:r w:rsidRPr="001D4520">
              <w:rPr>
                <w:lang w:val="en-GB" w:eastAsia="en-GB"/>
              </w:rPr>
              <w:t>Participate nationally in developing a national HSE policy framework for PPPGs including education training and support.</w:t>
            </w:r>
            <w:r w:rsidRPr="001D4520">
              <w:t>This will support the implementation of NCEC prioritised national clinical guidelines, clinical audit and standards for clinical practice guidance</w:t>
            </w:r>
            <w:r>
              <w:t>.</w:t>
            </w:r>
          </w:p>
        </w:tc>
        <w:tc>
          <w:tcPr>
            <w:tcW w:w="883" w:type="dxa"/>
            <w:shd w:val="clear" w:color="auto" w:fill="EAF1DD"/>
          </w:tcPr>
          <w:p w:rsidR="00587E7A" w:rsidRPr="00842942" w:rsidRDefault="00587E7A" w:rsidP="008333D2">
            <w:pPr>
              <w:spacing w:after="40"/>
            </w:pPr>
            <w:r>
              <w:t>Q4</w:t>
            </w:r>
          </w:p>
        </w:tc>
        <w:tc>
          <w:tcPr>
            <w:tcW w:w="887" w:type="dxa"/>
            <w:shd w:val="clear" w:color="auto" w:fill="EAF1DD"/>
          </w:tcPr>
          <w:p w:rsidR="00587E7A" w:rsidRPr="00842942" w:rsidRDefault="00587E7A" w:rsidP="008333D2">
            <w:pPr>
              <w:spacing w:after="40"/>
            </w:pPr>
            <w:r>
              <w:t>OND</w:t>
            </w:r>
          </w:p>
        </w:tc>
      </w:tr>
      <w:tr w:rsidR="00587E7A" w:rsidTr="008333D2">
        <w:tc>
          <w:tcPr>
            <w:tcW w:w="7080" w:type="dxa"/>
            <w:tcBorders>
              <w:bottom w:val="single" w:sz="4" w:space="0" w:color="auto"/>
            </w:tcBorders>
            <w:shd w:val="clear" w:color="auto" w:fill="EAF1DD"/>
          </w:tcPr>
          <w:p w:rsidR="00587E7A" w:rsidRPr="001D4520" w:rsidRDefault="00587E7A" w:rsidP="00A934E5">
            <w:pPr>
              <w:pStyle w:val="ListParagraph"/>
              <w:spacing w:after="40"/>
              <w:contextualSpacing w:val="0"/>
              <w:jc w:val="both"/>
              <w:rPr>
                <w:b/>
                <w:lang w:val="en-GB" w:eastAsia="en-GB"/>
              </w:rPr>
            </w:pPr>
          </w:p>
        </w:tc>
        <w:tc>
          <w:tcPr>
            <w:tcW w:w="883" w:type="dxa"/>
            <w:tcBorders>
              <w:bottom w:val="single" w:sz="4" w:space="0" w:color="auto"/>
            </w:tcBorders>
            <w:shd w:val="clear" w:color="auto" w:fill="EAF1DD"/>
          </w:tcPr>
          <w:p w:rsidR="00587E7A" w:rsidRDefault="00587E7A" w:rsidP="008333D2">
            <w:pPr>
              <w:spacing w:after="40"/>
            </w:pPr>
          </w:p>
        </w:tc>
        <w:tc>
          <w:tcPr>
            <w:tcW w:w="887" w:type="dxa"/>
            <w:tcBorders>
              <w:bottom w:val="single" w:sz="4" w:space="0" w:color="auto"/>
            </w:tcBorders>
            <w:shd w:val="clear" w:color="auto" w:fill="EAF1DD"/>
          </w:tcPr>
          <w:p w:rsidR="00587E7A" w:rsidRDefault="00587E7A" w:rsidP="008333D2">
            <w:pPr>
              <w:spacing w:after="40"/>
            </w:pPr>
          </w:p>
        </w:tc>
      </w:tr>
    </w:tbl>
    <w:p w:rsidR="00587E7A" w:rsidRDefault="00587E7A" w:rsidP="00D236EB"/>
    <w:p w:rsidR="00D54D72" w:rsidRPr="00A7402C" w:rsidRDefault="00587E7A" w:rsidP="00D54D72">
      <w:pPr>
        <w:rPr>
          <w:b/>
          <w:color w:val="548DD4"/>
        </w:rPr>
      </w:pPr>
      <w:r>
        <w:rPr>
          <w:b/>
          <w:color w:val="548DD4"/>
        </w:rPr>
        <w:t>P</w:t>
      </w:r>
      <w:r w:rsidR="00D54D72" w:rsidRPr="00D54D72">
        <w:rPr>
          <w:b/>
          <w:color w:val="548DD4"/>
        </w:rPr>
        <w:t xml:space="preserve"> </w:t>
      </w:r>
      <w:r w:rsidR="00D54D72" w:rsidRPr="00A7402C">
        <w:rPr>
          <w:b/>
          <w:color w:val="548DD4"/>
        </w:rPr>
        <w:t>Health Innovation hub</w:t>
      </w:r>
    </w:p>
    <w:p w:rsidR="00D54D72" w:rsidRDefault="00D54D72" w:rsidP="00D236EB">
      <w:pPr>
        <w:rPr>
          <w:b/>
          <w:color w:val="548DD4"/>
        </w:rPr>
      </w:pPr>
    </w:p>
    <w:p w:rsidR="00587E7A" w:rsidRDefault="00D54D72" w:rsidP="00D236EB">
      <w:pPr>
        <w:rPr>
          <w:b/>
          <w:color w:val="548DD4"/>
        </w:rPr>
      </w:pPr>
      <w:r>
        <w:rPr>
          <w:b/>
          <w:color w:val="548DD4"/>
        </w:rPr>
        <w:t>P</w:t>
      </w:r>
      <w:r w:rsidR="00587E7A">
        <w:rPr>
          <w:b/>
          <w:color w:val="548DD4"/>
        </w:rPr>
        <w:t>riority 2016</w:t>
      </w:r>
    </w:p>
    <w:p w:rsidR="00587E7A" w:rsidRDefault="00587E7A" w:rsidP="00D236EB"/>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883"/>
        <w:gridCol w:w="887"/>
      </w:tblGrid>
      <w:tr w:rsidR="00587E7A" w:rsidTr="008333D2">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outlineLvl w:val="0"/>
              <w:rPr>
                <w:b/>
              </w:rPr>
            </w:pPr>
          </w:p>
        </w:tc>
        <w:tc>
          <w:tcPr>
            <w:tcW w:w="883"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887"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8333D2">
        <w:tc>
          <w:tcPr>
            <w:tcW w:w="7080" w:type="dxa"/>
            <w:tcBorders>
              <w:bottom w:val="single" w:sz="4" w:space="0" w:color="auto"/>
            </w:tcBorders>
            <w:shd w:val="clear" w:color="auto" w:fill="EAF1DD"/>
          </w:tcPr>
          <w:p w:rsidR="00587E7A" w:rsidRPr="00842942" w:rsidRDefault="00587E7A" w:rsidP="005A31E8">
            <w:pPr>
              <w:pStyle w:val="ListParagraph"/>
              <w:numPr>
                <w:ilvl w:val="0"/>
                <w:numId w:val="2"/>
              </w:numPr>
              <w:spacing w:after="40"/>
            </w:pPr>
            <w:r>
              <w:t>CSPD will support the HSE to participate in the governance arrangements of this initiative, to support it to progress its key objectives as they converge with the HSE’s aim of nurturing, supporting and developing innovation for the benefit of its service users, workforce and systems.</w:t>
            </w:r>
          </w:p>
        </w:tc>
        <w:tc>
          <w:tcPr>
            <w:tcW w:w="883" w:type="dxa"/>
            <w:tcBorders>
              <w:bottom w:val="single" w:sz="4" w:space="0" w:color="auto"/>
            </w:tcBorders>
            <w:shd w:val="clear" w:color="auto" w:fill="EAF1DD"/>
          </w:tcPr>
          <w:p w:rsidR="00587E7A" w:rsidRPr="00842942" w:rsidRDefault="00587E7A" w:rsidP="008333D2">
            <w:pPr>
              <w:spacing w:after="40"/>
            </w:pPr>
            <w:r>
              <w:t>Q4</w:t>
            </w:r>
          </w:p>
        </w:tc>
        <w:tc>
          <w:tcPr>
            <w:tcW w:w="887" w:type="dxa"/>
            <w:tcBorders>
              <w:bottom w:val="single" w:sz="4" w:space="0" w:color="auto"/>
            </w:tcBorders>
            <w:shd w:val="clear" w:color="auto" w:fill="EAF1DD"/>
          </w:tcPr>
          <w:p w:rsidR="00587E7A" w:rsidRPr="00842942" w:rsidRDefault="00587E7A" w:rsidP="008333D2">
            <w:pPr>
              <w:spacing w:after="40"/>
            </w:pPr>
            <w:r>
              <w:t>OND</w:t>
            </w:r>
          </w:p>
        </w:tc>
      </w:tr>
    </w:tbl>
    <w:p w:rsidR="00587E7A" w:rsidRDefault="00587E7A" w:rsidP="00D236EB"/>
    <w:p w:rsidR="00D54D72" w:rsidRDefault="00D54D72" w:rsidP="00D236EB">
      <w:pPr>
        <w:rPr>
          <w:b/>
          <w:color w:val="548DD4"/>
        </w:rPr>
      </w:pPr>
      <w:r>
        <w:rPr>
          <w:b/>
          <w:color w:val="548DD4"/>
        </w:rPr>
        <w:t>Information Communication Technology (ICT)</w:t>
      </w:r>
    </w:p>
    <w:p w:rsidR="00D54D72" w:rsidRDefault="00D54D72" w:rsidP="00D236EB">
      <w:pPr>
        <w:rPr>
          <w:b/>
          <w:color w:val="548DD4"/>
        </w:rPr>
      </w:pPr>
    </w:p>
    <w:p w:rsidR="00587E7A" w:rsidRPr="00C101FF" w:rsidRDefault="00587E7A" w:rsidP="00D236EB">
      <w:pPr>
        <w:rPr>
          <w:b/>
          <w:color w:val="548DD4"/>
        </w:rPr>
      </w:pPr>
      <w:r w:rsidRPr="00C101FF">
        <w:rPr>
          <w:b/>
          <w:color w:val="548DD4"/>
        </w:rPr>
        <w:t>Priority 2016</w:t>
      </w:r>
    </w:p>
    <w:p w:rsidR="00587E7A" w:rsidRDefault="00587E7A" w:rsidP="00D236EB">
      <w:pPr>
        <w:rPr>
          <w:b/>
          <w:color w:val="548DD4"/>
        </w:rPr>
      </w:pPr>
    </w:p>
    <w:p w:rsidR="00587E7A" w:rsidRPr="009E168C" w:rsidRDefault="00587E7A" w:rsidP="00C101FF">
      <w:pPr>
        <w:autoSpaceDE w:val="0"/>
        <w:autoSpaceDN w:val="0"/>
        <w:adjustRightInd w:val="0"/>
      </w:pPr>
      <w:r w:rsidRPr="009E168C">
        <w:t>Work collaboratively with and support the Office of the Chief Information Officer to develop new programmes which will change the way services are delivered and provided by utilising the capability of digital technology including:</w:t>
      </w:r>
    </w:p>
    <w:p w:rsidR="00587E7A" w:rsidRDefault="00587E7A" w:rsidP="00C101FF">
      <w:pPr>
        <w:autoSpaceDE w:val="0"/>
        <w:autoSpaceDN w:val="0"/>
        <w:adjustRightInd w:val="0"/>
        <w:rPr>
          <w:color w:val="548DD4"/>
        </w:rPr>
      </w:pPr>
    </w:p>
    <w:p w:rsidR="00587E7A" w:rsidRPr="00D54D72" w:rsidRDefault="00587E7A" w:rsidP="00C101FF">
      <w:pPr>
        <w:rPr>
          <w:b/>
        </w:rPr>
      </w:pPr>
      <w:r w:rsidRPr="00D54D72">
        <w:rPr>
          <w:b/>
        </w:rPr>
        <w:t>Electronic health record</w:t>
      </w:r>
    </w:p>
    <w:p w:rsidR="00587E7A" w:rsidRPr="00C101FF" w:rsidRDefault="00587E7A" w:rsidP="00C101FF">
      <w:pPr>
        <w:autoSpaceDE w:val="0"/>
        <w:autoSpaceDN w:val="0"/>
        <w:adjustRightInd w:val="0"/>
        <w:rPr>
          <w:color w:val="548DD4"/>
        </w:rPr>
      </w:pPr>
    </w:p>
    <w:p w:rsidR="00587E7A" w:rsidRPr="009E168C" w:rsidRDefault="00587E7A" w:rsidP="00D236EB">
      <w:r w:rsidRPr="009E168C">
        <w:t>Mobilise the programme to acquire and implement a National Electronic Health Record solution set.</w:t>
      </w:r>
    </w:p>
    <w:p w:rsidR="00587E7A" w:rsidRDefault="00587E7A" w:rsidP="00D236EB"/>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7080"/>
        <w:gridCol w:w="883"/>
        <w:gridCol w:w="1212"/>
      </w:tblGrid>
      <w:tr w:rsidR="00587E7A" w:rsidTr="00BD3286">
        <w:tc>
          <w:tcPr>
            <w:tcW w:w="7080" w:type="dxa"/>
            <w:tcBorders>
              <w:top w:val="single" w:sz="4" w:space="0" w:color="auto"/>
            </w:tcBorders>
            <w:shd w:val="clear" w:color="auto" w:fill="EAF1DD"/>
          </w:tcPr>
          <w:p w:rsidR="00587E7A" w:rsidRPr="003C18B8" w:rsidRDefault="00587E7A" w:rsidP="003C18B8">
            <w:pPr>
              <w:spacing w:after="40"/>
              <w:jc w:val="both"/>
              <w:rPr>
                <w:b/>
              </w:rPr>
            </w:pPr>
            <w:r w:rsidRPr="003C18B8">
              <w:rPr>
                <w:b/>
              </w:rPr>
              <w:t>Actions 2016</w:t>
            </w:r>
          </w:p>
          <w:p w:rsidR="00587E7A" w:rsidRPr="00842942" w:rsidRDefault="00587E7A" w:rsidP="008333D2">
            <w:pPr>
              <w:spacing w:after="40"/>
              <w:outlineLvl w:val="0"/>
              <w:rPr>
                <w:b/>
              </w:rPr>
            </w:pPr>
          </w:p>
        </w:tc>
        <w:tc>
          <w:tcPr>
            <w:tcW w:w="883" w:type="dxa"/>
            <w:tcBorders>
              <w:top w:val="single" w:sz="4" w:space="0" w:color="auto"/>
            </w:tcBorders>
            <w:shd w:val="clear" w:color="auto" w:fill="EAF1DD"/>
          </w:tcPr>
          <w:p w:rsidR="00587E7A" w:rsidRPr="00842942" w:rsidRDefault="00587E7A" w:rsidP="008333D2">
            <w:pPr>
              <w:spacing w:after="40"/>
              <w:rPr>
                <w:b/>
              </w:rPr>
            </w:pPr>
            <w:r w:rsidRPr="00842942">
              <w:rPr>
                <w:b/>
              </w:rPr>
              <w:t>End Q</w:t>
            </w:r>
          </w:p>
        </w:tc>
        <w:tc>
          <w:tcPr>
            <w:tcW w:w="1212" w:type="dxa"/>
            <w:tcBorders>
              <w:top w:val="single" w:sz="4" w:space="0" w:color="auto"/>
            </w:tcBorders>
            <w:shd w:val="clear" w:color="auto" w:fill="EAF1DD"/>
          </w:tcPr>
          <w:p w:rsidR="00587E7A" w:rsidRPr="00842942" w:rsidRDefault="00587E7A" w:rsidP="008333D2">
            <w:pPr>
              <w:spacing w:after="40"/>
              <w:rPr>
                <w:b/>
              </w:rPr>
            </w:pPr>
            <w:r w:rsidRPr="00842942">
              <w:rPr>
                <w:b/>
              </w:rPr>
              <w:t>Owner</w:t>
            </w:r>
          </w:p>
        </w:tc>
      </w:tr>
      <w:tr w:rsidR="00587E7A" w:rsidTr="00BD3286">
        <w:tc>
          <w:tcPr>
            <w:tcW w:w="7080" w:type="dxa"/>
            <w:shd w:val="clear" w:color="auto" w:fill="EAF1DD"/>
          </w:tcPr>
          <w:p w:rsidR="00587E7A" w:rsidRPr="009825CE" w:rsidRDefault="00587E7A" w:rsidP="005A31E8">
            <w:pPr>
              <w:pStyle w:val="ListParagraph"/>
              <w:numPr>
                <w:ilvl w:val="0"/>
                <w:numId w:val="2"/>
              </w:numPr>
              <w:spacing w:after="40"/>
            </w:pPr>
            <w:r w:rsidRPr="009825CE">
              <w:t>To provide a National Electronic Health Record system for Ireland</w:t>
            </w:r>
          </w:p>
          <w:p w:rsidR="00587E7A" w:rsidRPr="009825CE" w:rsidRDefault="00587E7A" w:rsidP="009825CE">
            <w:pPr>
              <w:pStyle w:val="ListParagraph"/>
              <w:numPr>
                <w:ilvl w:val="0"/>
                <w:numId w:val="7"/>
              </w:numPr>
              <w:spacing w:after="40"/>
            </w:pPr>
            <w:r w:rsidRPr="009825CE">
              <w:t>Engagement with key clinical stakeholders to develop a strategic Business Case</w:t>
            </w:r>
          </w:p>
          <w:p w:rsidR="00587E7A" w:rsidRPr="009825CE" w:rsidRDefault="00587E7A" w:rsidP="009825CE">
            <w:pPr>
              <w:pStyle w:val="ListParagraph"/>
              <w:numPr>
                <w:ilvl w:val="0"/>
                <w:numId w:val="7"/>
              </w:numPr>
              <w:spacing w:after="40"/>
            </w:pPr>
            <w:r w:rsidRPr="009825CE">
              <w:t>Leveraging the Integrated Services Framework to deliver a standards based set of solutions</w:t>
            </w:r>
          </w:p>
          <w:p w:rsidR="00587E7A" w:rsidRPr="009825CE" w:rsidRDefault="00587E7A" w:rsidP="009825CE">
            <w:pPr>
              <w:pStyle w:val="ListParagraph"/>
              <w:numPr>
                <w:ilvl w:val="0"/>
                <w:numId w:val="7"/>
              </w:numPr>
              <w:spacing w:after="40"/>
            </w:pPr>
            <w:r w:rsidRPr="009825CE">
              <w:t>Deploy portal technology as an early solution to release existing clinical data (2016 – 2017)</w:t>
            </w:r>
          </w:p>
          <w:p w:rsidR="00587E7A" w:rsidRPr="009825CE" w:rsidRDefault="00587E7A" w:rsidP="009825CE">
            <w:pPr>
              <w:pStyle w:val="ListParagraph"/>
              <w:numPr>
                <w:ilvl w:val="0"/>
                <w:numId w:val="7"/>
              </w:numPr>
              <w:spacing w:after="40"/>
            </w:pPr>
            <w:r w:rsidRPr="009825CE">
              <w:lastRenderedPageBreak/>
              <w:t xml:space="preserve">Procure an Acute EHR – First deployment NCH (2016 – 2017); </w:t>
            </w:r>
          </w:p>
          <w:p w:rsidR="00587E7A" w:rsidRPr="00D54D72" w:rsidRDefault="00587E7A" w:rsidP="00D54D72">
            <w:pPr>
              <w:spacing w:after="40"/>
              <w:rPr>
                <w:color w:val="FF0000"/>
              </w:rPr>
            </w:pPr>
          </w:p>
        </w:tc>
        <w:tc>
          <w:tcPr>
            <w:tcW w:w="883" w:type="dxa"/>
            <w:shd w:val="clear" w:color="auto" w:fill="EAF1DD"/>
          </w:tcPr>
          <w:p w:rsidR="00587E7A" w:rsidRPr="00842942" w:rsidRDefault="00587E7A" w:rsidP="008333D2">
            <w:pPr>
              <w:spacing w:after="40"/>
            </w:pPr>
            <w:r>
              <w:lastRenderedPageBreak/>
              <w:t>Q4</w:t>
            </w:r>
          </w:p>
        </w:tc>
        <w:tc>
          <w:tcPr>
            <w:tcW w:w="1212" w:type="dxa"/>
            <w:shd w:val="clear" w:color="auto" w:fill="EAF1DD"/>
          </w:tcPr>
          <w:p w:rsidR="00587E7A" w:rsidRPr="00842942" w:rsidRDefault="00587E7A" w:rsidP="008333D2">
            <w:pPr>
              <w:spacing w:after="40"/>
            </w:pPr>
            <w:r>
              <w:t>OCIO/OND</w:t>
            </w:r>
          </w:p>
        </w:tc>
      </w:tr>
      <w:tr w:rsidR="00BD3286" w:rsidRPr="00BD3286" w:rsidTr="00BD3286">
        <w:tc>
          <w:tcPr>
            <w:tcW w:w="7080" w:type="dxa"/>
            <w:tcBorders>
              <w:bottom w:val="single" w:sz="4" w:space="0" w:color="auto"/>
            </w:tcBorders>
            <w:shd w:val="clear" w:color="auto" w:fill="EAF1DD"/>
          </w:tcPr>
          <w:p w:rsidR="00BD3286" w:rsidRPr="00BD3286" w:rsidRDefault="00BD3286" w:rsidP="00BD3286">
            <w:pPr>
              <w:spacing w:after="40"/>
              <w:rPr>
                <w:lang w:val="ga-IE"/>
              </w:rPr>
            </w:pPr>
          </w:p>
        </w:tc>
        <w:tc>
          <w:tcPr>
            <w:tcW w:w="883" w:type="dxa"/>
            <w:tcBorders>
              <w:bottom w:val="single" w:sz="4" w:space="0" w:color="auto"/>
            </w:tcBorders>
            <w:shd w:val="clear" w:color="auto" w:fill="EAF1DD"/>
          </w:tcPr>
          <w:p w:rsidR="00BD3286" w:rsidRPr="00BD3286" w:rsidRDefault="00BD3286" w:rsidP="008333D2">
            <w:pPr>
              <w:spacing w:after="40"/>
            </w:pPr>
          </w:p>
        </w:tc>
        <w:tc>
          <w:tcPr>
            <w:tcW w:w="1212" w:type="dxa"/>
            <w:tcBorders>
              <w:bottom w:val="single" w:sz="4" w:space="0" w:color="auto"/>
            </w:tcBorders>
            <w:shd w:val="clear" w:color="auto" w:fill="EAF1DD"/>
          </w:tcPr>
          <w:p w:rsidR="00BD3286" w:rsidRPr="00BD3286" w:rsidRDefault="00BD3286" w:rsidP="008333D2">
            <w:pPr>
              <w:spacing w:after="40"/>
            </w:pPr>
          </w:p>
        </w:tc>
      </w:tr>
    </w:tbl>
    <w:p w:rsidR="00BD3286" w:rsidRPr="00BD3286" w:rsidRDefault="00BD3286" w:rsidP="00BD3286">
      <w:pPr>
        <w:rPr>
          <w:b/>
          <w:color w:val="548DD4"/>
        </w:rPr>
      </w:pPr>
      <w:r w:rsidRPr="00BD3286">
        <w:rPr>
          <w:b/>
          <w:color w:val="548DD4"/>
        </w:rPr>
        <w:t xml:space="preserve">Health Business Services </w:t>
      </w:r>
    </w:p>
    <w:p w:rsidR="00BD3286" w:rsidRPr="00BD3286" w:rsidRDefault="00BD3286" w:rsidP="00BD3286">
      <w:pPr>
        <w:rPr>
          <w:b/>
          <w:color w:val="548DD4"/>
        </w:rPr>
      </w:pPr>
    </w:p>
    <w:p w:rsidR="00BD3286" w:rsidRDefault="00BD3286" w:rsidP="00BD3286">
      <w:pPr>
        <w:jc w:val="both"/>
        <w:rPr>
          <w:lang w:val="ga-IE"/>
        </w:rPr>
      </w:pPr>
      <w:r w:rsidRPr="00BD3286">
        <w:t>The objective of Health Business Services (HBS) – the business division of the HSE, is to ensure that all health services have access to a range of common support business services on a shared basis thus enabling operations to focus attention on core service delivery.</w:t>
      </w:r>
    </w:p>
    <w:p w:rsidR="00BD3286" w:rsidRDefault="00BD3286" w:rsidP="00BD3286">
      <w:pPr>
        <w:jc w:val="both"/>
        <w:rPr>
          <w:lang w:val="ga-IE"/>
        </w:rPr>
      </w:pPr>
    </w:p>
    <w:p w:rsidR="00BD3286" w:rsidRPr="00C101FF" w:rsidRDefault="00BD3286" w:rsidP="00BD3286">
      <w:pPr>
        <w:rPr>
          <w:b/>
          <w:color w:val="548DD4"/>
        </w:rPr>
      </w:pPr>
      <w:r w:rsidRPr="00C101FF">
        <w:rPr>
          <w:b/>
          <w:color w:val="548DD4"/>
        </w:rPr>
        <w:t>Priority 2016</w:t>
      </w:r>
    </w:p>
    <w:p w:rsidR="00BD3286" w:rsidRPr="00BD3286" w:rsidRDefault="00BD3286" w:rsidP="00BD3286">
      <w:pPr>
        <w:jc w:val="both"/>
        <w:rPr>
          <w:lang w:val="ga-IE"/>
        </w:rPr>
      </w:pPr>
    </w:p>
    <w:p w:rsidR="00BD3286" w:rsidRDefault="00BD3286" w:rsidP="00BD3286">
      <w:pPr>
        <w:jc w:val="both"/>
        <w:rPr>
          <w:lang w:val="ga-IE"/>
        </w:rPr>
      </w:pPr>
      <w:r w:rsidRPr="00BD3286">
        <w:t>HBS places a strong emphasis on the delivery of compliant services to customers by ensuring they are in line with national EU directives, legislation and regulations, and this area will be developed in 2016.</w:t>
      </w:r>
    </w:p>
    <w:p w:rsidR="00BD3286" w:rsidRPr="00BD3286" w:rsidRDefault="00BD3286" w:rsidP="00BD3286">
      <w:pPr>
        <w:jc w:val="both"/>
        <w:rPr>
          <w:lang w:val="ga-IE"/>
        </w:rPr>
      </w:pPr>
    </w:p>
    <w:p w:rsidR="00BD3286" w:rsidRPr="00BD3286" w:rsidRDefault="00BD3286" w:rsidP="00BD3286">
      <w:pPr>
        <w:jc w:val="both"/>
        <w:rPr>
          <w:color w:val="1F497D"/>
        </w:rPr>
      </w:pPr>
      <w:r w:rsidRPr="00BD3286">
        <w:t xml:space="preserve">Working Relationships will be further enhanced through a Business Partnership Arrangement (BPA) between the HBS Functions (Procurement, Estates, Finance, HR and Enterprise Resource Planning) and Clinical Strategy &amp; Programmes Division.[CSP] The BPA will outline the quantum of support business services that the HBS functions will provide to CSP during 2016. </w:t>
      </w:r>
    </w:p>
    <w:p w:rsidR="00BD3286" w:rsidRPr="007E5989" w:rsidRDefault="00BD3286" w:rsidP="00BD3286">
      <w:pPr>
        <w:rPr>
          <w:color w:val="1F497D"/>
          <w:sz w:val="28"/>
          <w:szCs w:val="28"/>
        </w:rPr>
      </w:pPr>
    </w:p>
    <w:p w:rsidR="00BD3286" w:rsidRDefault="00BD3286" w:rsidP="00BD3286">
      <w:pPr>
        <w:spacing w:after="120"/>
        <w:jc w:val="both"/>
      </w:pPr>
    </w:p>
    <w:p w:rsidR="00587E7A" w:rsidRDefault="00587E7A" w:rsidP="00EA5E57"/>
    <w:sectPr w:rsidR="00587E7A" w:rsidSect="00D236EB">
      <w:headerReference w:type="even" r:id="rId28"/>
      <w:headerReference w:type="default" r:id="rId29"/>
      <w:footerReference w:type="even" r:id="rId30"/>
      <w:footerReference w:type="default" r:id="rId31"/>
      <w:headerReference w:type="first" r:id="rId32"/>
      <w:pgSz w:w="11906" w:h="16838" w:code="9"/>
      <w:pgMar w:top="1298" w:right="1151" w:bottom="1298" w:left="11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CCA" w:rsidRDefault="00F51CCA" w:rsidP="0034238B">
      <w:r>
        <w:separator/>
      </w:r>
    </w:p>
  </w:endnote>
  <w:endnote w:type="continuationSeparator" w:id="1">
    <w:p w:rsidR="00F51CCA" w:rsidRDefault="00F51CCA" w:rsidP="003423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Default="00453DB7" w:rsidP="00E3054A">
    <w:pPr>
      <w:pStyle w:val="Footer"/>
      <w:framePr w:wrap="around" w:vAnchor="text" w:hAnchor="margin" w:xAlign="outside" w:y="1"/>
      <w:rPr>
        <w:rStyle w:val="PageNumber"/>
      </w:rPr>
    </w:pPr>
    <w:r>
      <w:rPr>
        <w:rStyle w:val="PageNumber"/>
      </w:rPr>
      <w:fldChar w:fldCharType="begin"/>
    </w:r>
    <w:r w:rsidR="005B06DB">
      <w:rPr>
        <w:rStyle w:val="PageNumber"/>
      </w:rPr>
      <w:instrText xml:space="preserve">PAGE  </w:instrText>
    </w:r>
    <w:r>
      <w:rPr>
        <w:rStyle w:val="PageNumber"/>
      </w:rPr>
      <w:fldChar w:fldCharType="separate"/>
    </w:r>
    <w:r w:rsidR="005B06DB">
      <w:rPr>
        <w:rStyle w:val="PageNumber"/>
        <w:noProof/>
      </w:rPr>
      <w:t>2</w:t>
    </w:r>
    <w:r>
      <w:rPr>
        <w:rStyle w:val="PageNumber"/>
      </w:rPr>
      <w:fldChar w:fldCharType="end"/>
    </w:r>
  </w:p>
  <w:p w:rsidR="005B06DB" w:rsidRDefault="005B06DB">
    <w:pPr>
      <w:pStyle w:val="Footer"/>
      <w:ind w:right="360" w:firstLine="360"/>
    </w:pPr>
  </w:p>
  <w:p w:rsidR="005B06DB" w:rsidRDefault="005B06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Default="005B06DB">
    <w:pPr>
      <w:pStyle w:val="Footer"/>
      <w:ind w:right="360" w:firstLine="360"/>
      <w:jc w:val="center"/>
    </w:pPr>
  </w:p>
  <w:p w:rsidR="005B06DB" w:rsidRDefault="005B06D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286" w:rsidRDefault="00BD328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Default="00453DB7">
    <w:pPr>
      <w:pStyle w:val="Footer"/>
    </w:pPr>
    <w:r>
      <w:rPr>
        <w:noProof/>
        <w:lang w:val="en-GB" w:eastAsia="en-GB"/>
      </w:rPr>
      <w:pict>
        <v:shapetype id="_x0000_t202" coordsize="21600,21600" o:spt="202" path="m,l,21600r21600,l21600,xe">
          <v:stroke joinstyle="miter"/>
          <v:path gradientshapeok="t" o:connecttype="rect"/>
        </v:shapetype>
        <v:shape id="_x0000_s2056" type="#_x0000_t202" style="position:absolute;margin-left:234.2pt;margin-top:-3.45pt;width:256.5pt;height:30pt;z-index:251723776" filled="f" stroked="f">
          <v:textbox>
            <w:txbxContent>
              <w:p w:rsidR="005B06DB" w:rsidRPr="00C612DA" w:rsidRDefault="005B06DB" w:rsidP="00C612DA">
                <w:pPr>
                  <w:rPr>
                    <w:szCs w:val="20"/>
                  </w:rPr>
                </w:pPr>
              </w:p>
            </w:txbxContent>
          </v:textbox>
        </v:shape>
      </w:pict>
    </w:r>
    <w:r w:rsidRPr="0011775B">
      <w:rPr>
        <w:color w:val="005EA4"/>
        <w:sz w:val="20"/>
        <w:szCs w:val="20"/>
      </w:rPr>
      <w:fldChar w:fldCharType="begin"/>
    </w:r>
    <w:r w:rsidR="005B06DB" w:rsidRPr="0011775B">
      <w:rPr>
        <w:color w:val="005EA4"/>
        <w:sz w:val="20"/>
        <w:szCs w:val="20"/>
      </w:rPr>
      <w:instrText xml:space="preserve"> PAGE   \* MERGEFORMAT </w:instrText>
    </w:r>
    <w:r w:rsidRPr="0011775B">
      <w:rPr>
        <w:color w:val="005EA4"/>
        <w:sz w:val="20"/>
        <w:szCs w:val="20"/>
      </w:rPr>
      <w:fldChar w:fldCharType="separate"/>
    </w:r>
    <w:r w:rsidR="006215B8">
      <w:rPr>
        <w:noProof/>
        <w:color w:val="005EA4"/>
        <w:sz w:val="20"/>
        <w:szCs w:val="20"/>
      </w:rPr>
      <w:t>18</w:t>
    </w:r>
    <w:r w:rsidRPr="0011775B">
      <w:rPr>
        <w:color w:val="005EA4"/>
        <w:sz w:val="20"/>
        <w:szCs w:val="20"/>
      </w:rPr>
      <w:fldChar w:fldCharType="end"/>
    </w:r>
  </w:p>
  <w:p w:rsidR="005B06DB" w:rsidRDefault="005B06D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Default="00453DB7" w:rsidP="00D236EB">
    <w:pPr>
      <w:pStyle w:val="Footer"/>
      <w:jc w:val="right"/>
    </w:pPr>
    <w:r w:rsidRPr="0011775B">
      <w:rPr>
        <w:color w:val="005EA4"/>
        <w:sz w:val="20"/>
        <w:szCs w:val="20"/>
      </w:rPr>
      <w:fldChar w:fldCharType="begin"/>
    </w:r>
    <w:r w:rsidR="005B06DB" w:rsidRPr="0011775B">
      <w:rPr>
        <w:color w:val="005EA4"/>
        <w:sz w:val="20"/>
        <w:szCs w:val="20"/>
      </w:rPr>
      <w:instrText xml:space="preserve"> PAGE   \* MERGEFORMAT </w:instrText>
    </w:r>
    <w:r w:rsidRPr="0011775B">
      <w:rPr>
        <w:color w:val="005EA4"/>
        <w:sz w:val="20"/>
        <w:szCs w:val="20"/>
      </w:rPr>
      <w:fldChar w:fldCharType="separate"/>
    </w:r>
    <w:r w:rsidR="006215B8">
      <w:rPr>
        <w:noProof/>
        <w:color w:val="005EA4"/>
        <w:sz w:val="20"/>
        <w:szCs w:val="20"/>
      </w:rPr>
      <w:t>17</w:t>
    </w:r>
    <w:r w:rsidRPr="0011775B">
      <w:rPr>
        <w:color w:val="005EA4"/>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CCA" w:rsidRDefault="00F51CCA" w:rsidP="0034238B">
      <w:r>
        <w:separator/>
      </w:r>
    </w:p>
  </w:footnote>
  <w:footnote w:type="continuationSeparator" w:id="1">
    <w:p w:rsidR="00F51CCA" w:rsidRDefault="00F51CCA" w:rsidP="003423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Default="005B06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Default="005B06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Default="005B06D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Default="00453DB7">
    <w:pPr>
      <w:pStyle w:val="Header"/>
    </w:pPr>
    <w:r>
      <w:rPr>
        <w:noProof/>
        <w:lang w:val="en-GB" w:eastAsia="en-GB"/>
      </w:rPr>
      <w:pict>
        <v:roundrect id="_x0000_s2053" style="position:absolute;margin-left:-67.6pt;margin-top:-20.45pt;width:197.25pt;height:32.25pt;z-index:251718656" arcsize="10923f" fillcolor="#eaf6fd" strokecolor="#eaf6fd">
          <v:textbox>
            <w:txbxContent>
              <w:p w:rsidR="005B06DB" w:rsidRPr="00D7426D" w:rsidRDefault="005B06DB" w:rsidP="00D7426D">
                <w:pPr>
                  <w:pStyle w:val="Header"/>
                  <w:spacing w:before="120"/>
                  <w:ind w:left="567"/>
                  <w:rPr>
                    <w:color w:val="005EA4"/>
                    <w:sz w:val="20"/>
                    <w:szCs w:val="20"/>
                  </w:rPr>
                </w:pPr>
                <w:r>
                  <w:rPr>
                    <w:color w:val="005EA4"/>
                    <w:sz w:val="20"/>
                    <w:szCs w:val="20"/>
                  </w:rPr>
                  <w:t>CSPD Operational Plan 2016</w:t>
                </w:r>
              </w:p>
              <w:p w:rsidR="005B06DB" w:rsidRDefault="005B06DB" w:rsidP="00D7426D"/>
            </w:txbxContent>
          </v:textbox>
        </v:round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Pr="00D7426D" w:rsidRDefault="00453DB7" w:rsidP="00D7426D">
    <w:pPr>
      <w:pStyle w:val="Header"/>
      <w:jc w:val="center"/>
      <w:rPr>
        <w:color w:val="FFFFFF"/>
        <w:sz w:val="20"/>
        <w:szCs w:val="20"/>
      </w:rPr>
    </w:pPr>
    <w:r w:rsidRPr="00453DB7">
      <w:rPr>
        <w:noProof/>
        <w:lang w:val="en-GB" w:eastAsia="en-GB"/>
      </w:rPr>
      <w:pict>
        <v:roundrect id="_x0000_s2055" style="position:absolute;left:0;text-align:left;margin-left:581.45pt;margin-top:-21pt;width:197.25pt;height:32.25pt;z-index:251721728" arcsize="10923f" fillcolor="#eaf6fd" strokecolor="#eaf6fd">
          <v:textbox style="mso-next-textbox:#_x0000_s2055">
            <w:txbxContent>
              <w:p w:rsidR="005B06DB" w:rsidRPr="00D7426D" w:rsidRDefault="005B06DB" w:rsidP="00D7426D">
                <w:pPr>
                  <w:pStyle w:val="Header"/>
                  <w:spacing w:before="120"/>
                  <w:ind w:right="567"/>
                  <w:jc w:val="right"/>
                  <w:rPr>
                    <w:color w:val="005EA4"/>
                    <w:sz w:val="20"/>
                    <w:szCs w:val="20"/>
                  </w:rPr>
                </w:pPr>
                <w:r>
                  <w:rPr>
                    <w:color w:val="005EA4"/>
                    <w:sz w:val="20"/>
                    <w:szCs w:val="20"/>
                  </w:rPr>
                  <w:t>Appendices</w:t>
                </w:r>
              </w:p>
              <w:p w:rsidR="005B06DB" w:rsidRDefault="005B06DB"/>
            </w:txbxContent>
          </v:textbox>
        </v:roundrect>
      </w:pict>
    </w:r>
    <w:r w:rsidR="005B06DB" w:rsidRPr="00D7426D">
      <w:rPr>
        <w:color w:val="FFFFFF"/>
        <w:sz w:val="20"/>
        <w:szCs w:val="20"/>
      </w:rPr>
      <w:t>Executive Summary</w:t>
    </w:r>
  </w:p>
  <w:p w:rsidR="005B06DB" w:rsidRPr="00D7426D" w:rsidRDefault="005B06DB" w:rsidP="00D7426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DB" w:rsidRDefault="005B06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5pt;height:11.75pt" o:bullet="t">
        <v:imagedata r:id="rId1" o:title=""/>
      </v:shape>
    </w:pict>
  </w:numPicBullet>
  <w:abstractNum w:abstractNumId="0">
    <w:nsid w:val="023CAE7F"/>
    <w:multiLevelType w:val="hybridMultilevel"/>
    <w:tmpl w:val="2BC2D64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FE6ABC"/>
    <w:multiLevelType w:val="hybridMultilevel"/>
    <w:tmpl w:val="F05C7C6A"/>
    <w:lvl w:ilvl="0" w:tplc="55B8DAD2">
      <w:start w:val="1"/>
      <w:numFmt w:val="bullet"/>
      <w:lvlText w:val=""/>
      <w:lvlJc w:val="left"/>
      <w:pPr>
        <w:tabs>
          <w:tab w:val="num" w:pos="720"/>
        </w:tabs>
        <w:ind w:left="720" w:hanging="360"/>
      </w:pPr>
      <w:rPr>
        <w:rFonts w:ascii="Symbol" w:hAnsi="Symbol" w:hint="default"/>
      </w:rPr>
    </w:lvl>
    <w:lvl w:ilvl="1" w:tplc="4C50F43E" w:tentative="1">
      <w:start w:val="1"/>
      <w:numFmt w:val="bullet"/>
      <w:lvlText w:val=""/>
      <w:lvlJc w:val="left"/>
      <w:pPr>
        <w:tabs>
          <w:tab w:val="num" w:pos="1440"/>
        </w:tabs>
        <w:ind w:left="1440" w:hanging="360"/>
      </w:pPr>
      <w:rPr>
        <w:rFonts w:ascii="Symbol" w:hAnsi="Symbol" w:hint="default"/>
      </w:rPr>
    </w:lvl>
    <w:lvl w:ilvl="2" w:tplc="7B4A3C62">
      <w:start w:val="1"/>
      <w:numFmt w:val="bullet"/>
      <w:lvlText w:val=""/>
      <w:lvlJc w:val="left"/>
      <w:pPr>
        <w:tabs>
          <w:tab w:val="num" w:pos="2160"/>
        </w:tabs>
        <w:ind w:left="2160" w:hanging="360"/>
      </w:pPr>
      <w:rPr>
        <w:rFonts w:ascii="Symbol" w:hAnsi="Symbol" w:hint="default"/>
      </w:rPr>
    </w:lvl>
    <w:lvl w:ilvl="3" w:tplc="0406D3E8" w:tentative="1">
      <w:start w:val="1"/>
      <w:numFmt w:val="bullet"/>
      <w:lvlText w:val=""/>
      <w:lvlJc w:val="left"/>
      <w:pPr>
        <w:tabs>
          <w:tab w:val="num" w:pos="2880"/>
        </w:tabs>
        <w:ind w:left="2880" w:hanging="360"/>
      </w:pPr>
      <w:rPr>
        <w:rFonts w:ascii="Symbol" w:hAnsi="Symbol" w:hint="default"/>
      </w:rPr>
    </w:lvl>
    <w:lvl w:ilvl="4" w:tplc="0D164C52" w:tentative="1">
      <w:start w:val="1"/>
      <w:numFmt w:val="bullet"/>
      <w:lvlText w:val=""/>
      <w:lvlJc w:val="left"/>
      <w:pPr>
        <w:tabs>
          <w:tab w:val="num" w:pos="3600"/>
        </w:tabs>
        <w:ind w:left="3600" w:hanging="360"/>
      </w:pPr>
      <w:rPr>
        <w:rFonts w:ascii="Symbol" w:hAnsi="Symbol" w:hint="default"/>
      </w:rPr>
    </w:lvl>
    <w:lvl w:ilvl="5" w:tplc="4B5C5966" w:tentative="1">
      <w:start w:val="1"/>
      <w:numFmt w:val="bullet"/>
      <w:lvlText w:val=""/>
      <w:lvlJc w:val="left"/>
      <w:pPr>
        <w:tabs>
          <w:tab w:val="num" w:pos="4320"/>
        </w:tabs>
        <w:ind w:left="4320" w:hanging="360"/>
      </w:pPr>
      <w:rPr>
        <w:rFonts w:ascii="Symbol" w:hAnsi="Symbol" w:hint="default"/>
      </w:rPr>
    </w:lvl>
    <w:lvl w:ilvl="6" w:tplc="0302C0F2" w:tentative="1">
      <w:start w:val="1"/>
      <w:numFmt w:val="bullet"/>
      <w:lvlText w:val=""/>
      <w:lvlJc w:val="left"/>
      <w:pPr>
        <w:tabs>
          <w:tab w:val="num" w:pos="5040"/>
        </w:tabs>
        <w:ind w:left="5040" w:hanging="360"/>
      </w:pPr>
      <w:rPr>
        <w:rFonts w:ascii="Symbol" w:hAnsi="Symbol" w:hint="default"/>
      </w:rPr>
    </w:lvl>
    <w:lvl w:ilvl="7" w:tplc="A866E2EA" w:tentative="1">
      <w:start w:val="1"/>
      <w:numFmt w:val="bullet"/>
      <w:lvlText w:val=""/>
      <w:lvlJc w:val="left"/>
      <w:pPr>
        <w:tabs>
          <w:tab w:val="num" w:pos="5760"/>
        </w:tabs>
        <w:ind w:left="5760" w:hanging="360"/>
      </w:pPr>
      <w:rPr>
        <w:rFonts w:ascii="Symbol" w:hAnsi="Symbol" w:hint="default"/>
      </w:rPr>
    </w:lvl>
    <w:lvl w:ilvl="8" w:tplc="C16E3902" w:tentative="1">
      <w:start w:val="1"/>
      <w:numFmt w:val="bullet"/>
      <w:lvlText w:val=""/>
      <w:lvlJc w:val="left"/>
      <w:pPr>
        <w:tabs>
          <w:tab w:val="num" w:pos="6480"/>
        </w:tabs>
        <w:ind w:left="6480" w:hanging="360"/>
      </w:pPr>
      <w:rPr>
        <w:rFonts w:ascii="Symbol" w:hAnsi="Symbol" w:hint="default"/>
      </w:rPr>
    </w:lvl>
  </w:abstractNum>
  <w:abstractNum w:abstractNumId="2">
    <w:nsid w:val="06871A27"/>
    <w:multiLevelType w:val="hybridMultilevel"/>
    <w:tmpl w:val="BF3CFFC2"/>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64050B"/>
    <w:multiLevelType w:val="hybridMultilevel"/>
    <w:tmpl w:val="53626188"/>
    <w:lvl w:ilvl="0" w:tplc="1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02D40EF"/>
    <w:multiLevelType w:val="hybridMultilevel"/>
    <w:tmpl w:val="8A2078B6"/>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0540DFD"/>
    <w:multiLevelType w:val="hybridMultilevel"/>
    <w:tmpl w:val="C2C6D7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15C3611"/>
    <w:multiLevelType w:val="hybridMultilevel"/>
    <w:tmpl w:val="1E7E0E82"/>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BF072D9"/>
    <w:multiLevelType w:val="hybridMultilevel"/>
    <w:tmpl w:val="84DC5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BF9547C"/>
    <w:multiLevelType w:val="hybridMultilevel"/>
    <w:tmpl w:val="962A7150"/>
    <w:lvl w:ilvl="0" w:tplc="08090001">
      <w:start w:val="1"/>
      <w:numFmt w:val="bullet"/>
      <w:lvlText w:val=""/>
      <w:lvlJc w:val="left"/>
      <w:pPr>
        <w:ind w:left="1255" w:hanging="360"/>
      </w:pPr>
      <w:rPr>
        <w:rFonts w:ascii="Symbol" w:hAnsi="Symbol" w:hint="default"/>
      </w:rPr>
    </w:lvl>
    <w:lvl w:ilvl="1" w:tplc="08090003" w:tentative="1">
      <w:start w:val="1"/>
      <w:numFmt w:val="bullet"/>
      <w:lvlText w:val="o"/>
      <w:lvlJc w:val="left"/>
      <w:pPr>
        <w:ind w:left="1975" w:hanging="360"/>
      </w:pPr>
      <w:rPr>
        <w:rFonts w:ascii="Courier New" w:hAnsi="Courier New" w:hint="default"/>
      </w:rPr>
    </w:lvl>
    <w:lvl w:ilvl="2" w:tplc="08090005" w:tentative="1">
      <w:start w:val="1"/>
      <w:numFmt w:val="bullet"/>
      <w:lvlText w:val=""/>
      <w:lvlJc w:val="left"/>
      <w:pPr>
        <w:ind w:left="2695" w:hanging="360"/>
      </w:pPr>
      <w:rPr>
        <w:rFonts w:ascii="Wingdings" w:hAnsi="Wingdings" w:hint="default"/>
      </w:rPr>
    </w:lvl>
    <w:lvl w:ilvl="3" w:tplc="08090001" w:tentative="1">
      <w:start w:val="1"/>
      <w:numFmt w:val="bullet"/>
      <w:lvlText w:val=""/>
      <w:lvlJc w:val="left"/>
      <w:pPr>
        <w:ind w:left="3415" w:hanging="360"/>
      </w:pPr>
      <w:rPr>
        <w:rFonts w:ascii="Symbol" w:hAnsi="Symbol" w:hint="default"/>
      </w:rPr>
    </w:lvl>
    <w:lvl w:ilvl="4" w:tplc="08090003" w:tentative="1">
      <w:start w:val="1"/>
      <w:numFmt w:val="bullet"/>
      <w:lvlText w:val="o"/>
      <w:lvlJc w:val="left"/>
      <w:pPr>
        <w:ind w:left="4135" w:hanging="360"/>
      </w:pPr>
      <w:rPr>
        <w:rFonts w:ascii="Courier New" w:hAnsi="Courier New" w:hint="default"/>
      </w:rPr>
    </w:lvl>
    <w:lvl w:ilvl="5" w:tplc="08090005" w:tentative="1">
      <w:start w:val="1"/>
      <w:numFmt w:val="bullet"/>
      <w:lvlText w:val=""/>
      <w:lvlJc w:val="left"/>
      <w:pPr>
        <w:ind w:left="4855" w:hanging="360"/>
      </w:pPr>
      <w:rPr>
        <w:rFonts w:ascii="Wingdings" w:hAnsi="Wingdings" w:hint="default"/>
      </w:rPr>
    </w:lvl>
    <w:lvl w:ilvl="6" w:tplc="08090001" w:tentative="1">
      <w:start w:val="1"/>
      <w:numFmt w:val="bullet"/>
      <w:lvlText w:val=""/>
      <w:lvlJc w:val="left"/>
      <w:pPr>
        <w:ind w:left="5575" w:hanging="360"/>
      </w:pPr>
      <w:rPr>
        <w:rFonts w:ascii="Symbol" w:hAnsi="Symbol" w:hint="default"/>
      </w:rPr>
    </w:lvl>
    <w:lvl w:ilvl="7" w:tplc="08090003" w:tentative="1">
      <w:start w:val="1"/>
      <w:numFmt w:val="bullet"/>
      <w:lvlText w:val="o"/>
      <w:lvlJc w:val="left"/>
      <w:pPr>
        <w:ind w:left="6295" w:hanging="360"/>
      </w:pPr>
      <w:rPr>
        <w:rFonts w:ascii="Courier New" w:hAnsi="Courier New" w:hint="default"/>
      </w:rPr>
    </w:lvl>
    <w:lvl w:ilvl="8" w:tplc="08090005" w:tentative="1">
      <w:start w:val="1"/>
      <w:numFmt w:val="bullet"/>
      <w:lvlText w:val=""/>
      <w:lvlJc w:val="left"/>
      <w:pPr>
        <w:ind w:left="7015" w:hanging="360"/>
      </w:pPr>
      <w:rPr>
        <w:rFonts w:ascii="Wingdings" w:hAnsi="Wingdings" w:hint="default"/>
      </w:rPr>
    </w:lvl>
  </w:abstractNum>
  <w:abstractNum w:abstractNumId="9">
    <w:nsid w:val="245B6738"/>
    <w:multiLevelType w:val="hybridMultilevel"/>
    <w:tmpl w:val="A5624F4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B13419C"/>
    <w:multiLevelType w:val="hybridMultilevel"/>
    <w:tmpl w:val="6898187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1E010C0"/>
    <w:multiLevelType w:val="hybridMultilevel"/>
    <w:tmpl w:val="F8E2B970"/>
    <w:lvl w:ilvl="0" w:tplc="18090007">
      <w:start w:val="1"/>
      <w:numFmt w:val="bullet"/>
      <w:lvlText w:val=""/>
      <w:lvlPicBulletId w:val="0"/>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2">
    <w:nsid w:val="38AC5E04"/>
    <w:multiLevelType w:val="hybridMultilevel"/>
    <w:tmpl w:val="EE2CB7A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3">
    <w:nsid w:val="3B35123C"/>
    <w:multiLevelType w:val="hybridMultilevel"/>
    <w:tmpl w:val="709221BA"/>
    <w:lvl w:ilvl="0" w:tplc="18090001">
      <w:start w:val="1"/>
      <w:numFmt w:val="bullet"/>
      <w:lvlText w:val=""/>
      <w:lvlJc w:val="left"/>
      <w:pPr>
        <w:ind w:left="144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4">
    <w:nsid w:val="3B58617C"/>
    <w:multiLevelType w:val="hybridMultilevel"/>
    <w:tmpl w:val="7E68EDA0"/>
    <w:lvl w:ilvl="0" w:tplc="0EB0C7EE">
      <w:start w:val="10"/>
      <w:numFmt w:val="bullet"/>
      <w:lvlText w:val="-"/>
      <w:lvlJc w:val="left"/>
      <w:pPr>
        <w:ind w:left="720" w:hanging="360"/>
      </w:pPr>
      <w:rPr>
        <w:rFonts w:ascii="Arial Narrow" w:eastAsia="Times New Roman" w:hAnsi="Arial Narro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C665601"/>
    <w:multiLevelType w:val="hybridMultilevel"/>
    <w:tmpl w:val="58F2A05A"/>
    <w:lvl w:ilvl="0" w:tplc="08090005">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6">
    <w:nsid w:val="3DB62AE7"/>
    <w:multiLevelType w:val="hybridMultilevel"/>
    <w:tmpl w:val="3FBECAA4"/>
    <w:lvl w:ilvl="0" w:tplc="880823CA">
      <w:start w:val="1"/>
      <w:numFmt w:val="bullet"/>
      <w:lvlText w:val="-"/>
      <w:lvlJc w:val="left"/>
      <w:pPr>
        <w:ind w:left="720" w:hanging="360"/>
      </w:pPr>
      <w:rPr>
        <w:rFonts w:ascii="Arial" w:hAnsi="Arial" w:hint="default"/>
        <w:b w:val="0"/>
        <w:i w:val="0"/>
        <w:color w:val="auto"/>
        <w:kern w:val="8"/>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173D04"/>
    <w:multiLevelType w:val="hybridMultilevel"/>
    <w:tmpl w:val="F4980BFA"/>
    <w:lvl w:ilvl="0" w:tplc="880823CA">
      <w:start w:val="1"/>
      <w:numFmt w:val="bullet"/>
      <w:lvlText w:val="-"/>
      <w:lvlJc w:val="left"/>
      <w:pPr>
        <w:ind w:left="720" w:hanging="360"/>
      </w:pPr>
      <w:rPr>
        <w:rFonts w:ascii="Arial" w:hAnsi="Arial" w:hint="default"/>
        <w:b w:val="0"/>
        <w:i w:val="0"/>
        <w:color w:val="auto"/>
        <w:kern w:val="8"/>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6A164C"/>
    <w:multiLevelType w:val="hybridMultilevel"/>
    <w:tmpl w:val="3202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3C125D"/>
    <w:multiLevelType w:val="hybridMultilevel"/>
    <w:tmpl w:val="262CD366"/>
    <w:lvl w:ilvl="0" w:tplc="A75293DA">
      <w:start w:val="1"/>
      <w:numFmt w:val="bullet"/>
      <w:lvlText w:val=""/>
      <w:lvlJc w:val="left"/>
      <w:pPr>
        <w:ind w:left="720" w:hanging="360"/>
      </w:pPr>
      <w:rPr>
        <w:rFonts w:ascii="Symbol" w:hAnsi="Symbol" w:hint="default"/>
        <w:color w:val="005EA4"/>
      </w:rPr>
    </w:lvl>
    <w:lvl w:ilvl="1" w:tplc="CBBA23EC">
      <w:start w:val="1"/>
      <w:numFmt w:val="bullet"/>
      <w:lvlText w:val="-"/>
      <w:lvlJc w:val="left"/>
      <w:pPr>
        <w:ind w:left="1440" w:hanging="360"/>
      </w:pPr>
      <w:rPr>
        <w:rFonts w:ascii="Arial Narrow" w:hAnsi="Arial Narrow" w:hint="default"/>
        <w:color w:val="auto"/>
      </w:rPr>
    </w:lvl>
    <w:lvl w:ilvl="2" w:tplc="18090005">
      <w:start w:val="1"/>
      <w:numFmt w:val="bullet"/>
      <w:lvlText w:val=""/>
      <w:lvlJc w:val="left"/>
      <w:pPr>
        <w:ind w:left="2160" w:hanging="360"/>
      </w:pPr>
      <w:rPr>
        <w:rFonts w:ascii="Wingdings" w:hAnsi="Wingdings" w:hint="default"/>
      </w:rPr>
    </w:lvl>
    <w:lvl w:ilvl="3" w:tplc="775EB3D2">
      <w:start w:val="2"/>
      <w:numFmt w:val="bullet"/>
      <w:lvlText w:val=""/>
      <w:lvlJc w:val="left"/>
      <w:pPr>
        <w:ind w:left="2880" w:hanging="360"/>
      </w:pPr>
      <w:rPr>
        <w:rFonts w:ascii="Wingdings" w:eastAsia="Times New Roman" w:hAnsi="Wingdings" w:hint="default"/>
      </w:rPr>
    </w:lvl>
    <w:lvl w:ilvl="4" w:tplc="9300FC6A">
      <w:numFmt w:val="bullet"/>
      <w:lvlText w:val="–"/>
      <w:lvlJc w:val="left"/>
      <w:pPr>
        <w:ind w:left="3600" w:hanging="360"/>
      </w:pPr>
      <w:rPr>
        <w:rFonts w:ascii="Arial Narrow" w:eastAsia="Times New Roman" w:hAnsi="Arial Narro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3CF15E5"/>
    <w:multiLevelType w:val="hybridMultilevel"/>
    <w:tmpl w:val="707EFC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48006555"/>
    <w:multiLevelType w:val="hybridMultilevel"/>
    <w:tmpl w:val="6CF0B464"/>
    <w:lvl w:ilvl="0" w:tplc="880823CA">
      <w:start w:val="1"/>
      <w:numFmt w:val="bullet"/>
      <w:lvlText w:val="-"/>
      <w:lvlJc w:val="left"/>
      <w:pPr>
        <w:ind w:left="720" w:hanging="360"/>
      </w:pPr>
      <w:rPr>
        <w:rFonts w:ascii="Arial" w:hAnsi="Arial" w:hint="default"/>
        <w:b w:val="0"/>
        <w:i w:val="0"/>
        <w:color w:val="auto"/>
        <w:kern w:val="8"/>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831187"/>
    <w:multiLevelType w:val="hybridMultilevel"/>
    <w:tmpl w:val="C77C9B20"/>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9EE7030"/>
    <w:multiLevelType w:val="hybridMultilevel"/>
    <w:tmpl w:val="758E4C6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43D751D"/>
    <w:multiLevelType w:val="hybridMultilevel"/>
    <w:tmpl w:val="4954B052"/>
    <w:lvl w:ilvl="0" w:tplc="DDC45B08">
      <w:start w:val="1"/>
      <w:numFmt w:val="bullet"/>
      <w:lvlText w:val=""/>
      <w:lvlJc w:val="left"/>
      <w:pPr>
        <w:tabs>
          <w:tab w:val="num" w:pos="720"/>
        </w:tabs>
        <w:ind w:left="720" w:hanging="360"/>
      </w:pPr>
      <w:rPr>
        <w:rFonts w:ascii="Symbol" w:hAnsi="Symbol" w:hint="default"/>
      </w:rPr>
    </w:lvl>
    <w:lvl w:ilvl="1" w:tplc="C7521C7E" w:tentative="1">
      <w:start w:val="1"/>
      <w:numFmt w:val="bullet"/>
      <w:lvlText w:val=""/>
      <w:lvlJc w:val="left"/>
      <w:pPr>
        <w:tabs>
          <w:tab w:val="num" w:pos="1440"/>
        </w:tabs>
        <w:ind w:left="1440" w:hanging="360"/>
      </w:pPr>
      <w:rPr>
        <w:rFonts w:ascii="Symbol" w:hAnsi="Symbol" w:hint="default"/>
      </w:rPr>
    </w:lvl>
    <w:lvl w:ilvl="2" w:tplc="7B503FBA">
      <w:start w:val="1"/>
      <w:numFmt w:val="bullet"/>
      <w:lvlText w:val=""/>
      <w:lvlJc w:val="left"/>
      <w:pPr>
        <w:tabs>
          <w:tab w:val="num" w:pos="2160"/>
        </w:tabs>
        <w:ind w:left="2160" w:hanging="360"/>
      </w:pPr>
      <w:rPr>
        <w:rFonts w:ascii="Symbol" w:hAnsi="Symbol" w:hint="default"/>
      </w:rPr>
    </w:lvl>
    <w:lvl w:ilvl="3" w:tplc="398613A8" w:tentative="1">
      <w:start w:val="1"/>
      <w:numFmt w:val="bullet"/>
      <w:lvlText w:val=""/>
      <w:lvlJc w:val="left"/>
      <w:pPr>
        <w:tabs>
          <w:tab w:val="num" w:pos="2880"/>
        </w:tabs>
        <w:ind w:left="2880" w:hanging="360"/>
      </w:pPr>
      <w:rPr>
        <w:rFonts w:ascii="Symbol" w:hAnsi="Symbol" w:hint="default"/>
      </w:rPr>
    </w:lvl>
    <w:lvl w:ilvl="4" w:tplc="6B02C6CC" w:tentative="1">
      <w:start w:val="1"/>
      <w:numFmt w:val="bullet"/>
      <w:lvlText w:val=""/>
      <w:lvlJc w:val="left"/>
      <w:pPr>
        <w:tabs>
          <w:tab w:val="num" w:pos="3600"/>
        </w:tabs>
        <w:ind w:left="3600" w:hanging="360"/>
      </w:pPr>
      <w:rPr>
        <w:rFonts w:ascii="Symbol" w:hAnsi="Symbol" w:hint="default"/>
      </w:rPr>
    </w:lvl>
    <w:lvl w:ilvl="5" w:tplc="F7A8915E" w:tentative="1">
      <w:start w:val="1"/>
      <w:numFmt w:val="bullet"/>
      <w:lvlText w:val=""/>
      <w:lvlJc w:val="left"/>
      <w:pPr>
        <w:tabs>
          <w:tab w:val="num" w:pos="4320"/>
        </w:tabs>
        <w:ind w:left="4320" w:hanging="360"/>
      </w:pPr>
      <w:rPr>
        <w:rFonts w:ascii="Symbol" w:hAnsi="Symbol" w:hint="default"/>
      </w:rPr>
    </w:lvl>
    <w:lvl w:ilvl="6" w:tplc="27E03FCE" w:tentative="1">
      <w:start w:val="1"/>
      <w:numFmt w:val="bullet"/>
      <w:lvlText w:val=""/>
      <w:lvlJc w:val="left"/>
      <w:pPr>
        <w:tabs>
          <w:tab w:val="num" w:pos="5040"/>
        </w:tabs>
        <w:ind w:left="5040" w:hanging="360"/>
      </w:pPr>
      <w:rPr>
        <w:rFonts w:ascii="Symbol" w:hAnsi="Symbol" w:hint="default"/>
      </w:rPr>
    </w:lvl>
    <w:lvl w:ilvl="7" w:tplc="4EE03AAA" w:tentative="1">
      <w:start w:val="1"/>
      <w:numFmt w:val="bullet"/>
      <w:lvlText w:val=""/>
      <w:lvlJc w:val="left"/>
      <w:pPr>
        <w:tabs>
          <w:tab w:val="num" w:pos="5760"/>
        </w:tabs>
        <w:ind w:left="5760" w:hanging="360"/>
      </w:pPr>
      <w:rPr>
        <w:rFonts w:ascii="Symbol" w:hAnsi="Symbol" w:hint="default"/>
      </w:rPr>
    </w:lvl>
    <w:lvl w:ilvl="8" w:tplc="0190398A" w:tentative="1">
      <w:start w:val="1"/>
      <w:numFmt w:val="bullet"/>
      <w:lvlText w:val=""/>
      <w:lvlJc w:val="left"/>
      <w:pPr>
        <w:tabs>
          <w:tab w:val="num" w:pos="6480"/>
        </w:tabs>
        <w:ind w:left="6480" w:hanging="360"/>
      </w:pPr>
      <w:rPr>
        <w:rFonts w:ascii="Symbol" w:hAnsi="Symbol" w:hint="default"/>
      </w:rPr>
    </w:lvl>
  </w:abstractNum>
  <w:abstractNum w:abstractNumId="25">
    <w:nsid w:val="54ED5FAB"/>
    <w:multiLevelType w:val="hybridMultilevel"/>
    <w:tmpl w:val="DCBA85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FB64D1"/>
    <w:multiLevelType w:val="hybridMultilevel"/>
    <w:tmpl w:val="B95EBAB8"/>
    <w:lvl w:ilvl="0" w:tplc="A75293DA">
      <w:start w:val="1"/>
      <w:numFmt w:val="bullet"/>
      <w:lvlText w:val=""/>
      <w:lvlJc w:val="left"/>
      <w:pPr>
        <w:ind w:left="720" w:hanging="360"/>
      </w:pPr>
      <w:rPr>
        <w:rFonts w:ascii="Symbol" w:hAnsi="Symbol" w:hint="default"/>
        <w:color w:val="005EA4"/>
      </w:rPr>
    </w:lvl>
    <w:lvl w:ilvl="1" w:tplc="348AEE38">
      <w:start w:val="1"/>
      <w:numFmt w:val="bullet"/>
      <w:lvlText w:val=""/>
      <w:lvlJc w:val="left"/>
      <w:pPr>
        <w:tabs>
          <w:tab w:val="num" w:pos="1440"/>
        </w:tabs>
        <w:ind w:left="1440" w:hanging="360"/>
      </w:pPr>
      <w:rPr>
        <w:rFonts w:ascii="Symbol" w:hAnsi="Symbol" w:hint="default"/>
        <w:color w:val="005EA4"/>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225697A"/>
    <w:multiLevelType w:val="hybridMultilevel"/>
    <w:tmpl w:val="6388C6B4"/>
    <w:lvl w:ilvl="0" w:tplc="7B90DC2A">
      <w:start w:val="1"/>
      <w:numFmt w:val="bullet"/>
      <w:lvlText w:val=""/>
      <w:lvlJc w:val="left"/>
      <w:pPr>
        <w:tabs>
          <w:tab w:val="num" w:pos="720"/>
        </w:tabs>
        <w:ind w:left="720" w:hanging="360"/>
      </w:pPr>
      <w:rPr>
        <w:rFonts w:ascii="Symbol" w:hAnsi="Symbol" w:hint="default"/>
      </w:rPr>
    </w:lvl>
    <w:lvl w:ilvl="1" w:tplc="EE5E48E0" w:tentative="1">
      <w:start w:val="1"/>
      <w:numFmt w:val="bullet"/>
      <w:lvlText w:val=""/>
      <w:lvlJc w:val="left"/>
      <w:pPr>
        <w:tabs>
          <w:tab w:val="num" w:pos="1440"/>
        </w:tabs>
        <w:ind w:left="1440" w:hanging="360"/>
      </w:pPr>
      <w:rPr>
        <w:rFonts w:ascii="Symbol" w:hAnsi="Symbol" w:hint="default"/>
      </w:rPr>
    </w:lvl>
    <w:lvl w:ilvl="2" w:tplc="3A320604">
      <w:start w:val="1"/>
      <w:numFmt w:val="bullet"/>
      <w:lvlText w:val=""/>
      <w:lvlJc w:val="left"/>
      <w:pPr>
        <w:tabs>
          <w:tab w:val="num" w:pos="2160"/>
        </w:tabs>
        <w:ind w:left="2160" w:hanging="360"/>
      </w:pPr>
      <w:rPr>
        <w:rFonts w:ascii="Symbol" w:hAnsi="Symbol" w:hint="default"/>
      </w:rPr>
    </w:lvl>
    <w:lvl w:ilvl="3" w:tplc="24A42962" w:tentative="1">
      <w:start w:val="1"/>
      <w:numFmt w:val="bullet"/>
      <w:lvlText w:val=""/>
      <w:lvlJc w:val="left"/>
      <w:pPr>
        <w:tabs>
          <w:tab w:val="num" w:pos="2880"/>
        </w:tabs>
        <w:ind w:left="2880" w:hanging="360"/>
      </w:pPr>
      <w:rPr>
        <w:rFonts w:ascii="Symbol" w:hAnsi="Symbol" w:hint="default"/>
      </w:rPr>
    </w:lvl>
    <w:lvl w:ilvl="4" w:tplc="DE4818C4" w:tentative="1">
      <w:start w:val="1"/>
      <w:numFmt w:val="bullet"/>
      <w:lvlText w:val=""/>
      <w:lvlJc w:val="left"/>
      <w:pPr>
        <w:tabs>
          <w:tab w:val="num" w:pos="3600"/>
        </w:tabs>
        <w:ind w:left="3600" w:hanging="360"/>
      </w:pPr>
      <w:rPr>
        <w:rFonts w:ascii="Symbol" w:hAnsi="Symbol" w:hint="default"/>
      </w:rPr>
    </w:lvl>
    <w:lvl w:ilvl="5" w:tplc="78DAB08A" w:tentative="1">
      <w:start w:val="1"/>
      <w:numFmt w:val="bullet"/>
      <w:lvlText w:val=""/>
      <w:lvlJc w:val="left"/>
      <w:pPr>
        <w:tabs>
          <w:tab w:val="num" w:pos="4320"/>
        </w:tabs>
        <w:ind w:left="4320" w:hanging="360"/>
      </w:pPr>
      <w:rPr>
        <w:rFonts w:ascii="Symbol" w:hAnsi="Symbol" w:hint="default"/>
      </w:rPr>
    </w:lvl>
    <w:lvl w:ilvl="6" w:tplc="2E2A46DA" w:tentative="1">
      <w:start w:val="1"/>
      <w:numFmt w:val="bullet"/>
      <w:lvlText w:val=""/>
      <w:lvlJc w:val="left"/>
      <w:pPr>
        <w:tabs>
          <w:tab w:val="num" w:pos="5040"/>
        </w:tabs>
        <w:ind w:left="5040" w:hanging="360"/>
      </w:pPr>
      <w:rPr>
        <w:rFonts w:ascii="Symbol" w:hAnsi="Symbol" w:hint="default"/>
      </w:rPr>
    </w:lvl>
    <w:lvl w:ilvl="7" w:tplc="7BF6027A" w:tentative="1">
      <w:start w:val="1"/>
      <w:numFmt w:val="bullet"/>
      <w:lvlText w:val=""/>
      <w:lvlJc w:val="left"/>
      <w:pPr>
        <w:tabs>
          <w:tab w:val="num" w:pos="5760"/>
        </w:tabs>
        <w:ind w:left="5760" w:hanging="360"/>
      </w:pPr>
      <w:rPr>
        <w:rFonts w:ascii="Symbol" w:hAnsi="Symbol" w:hint="default"/>
      </w:rPr>
    </w:lvl>
    <w:lvl w:ilvl="8" w:tplc="6AE097F8" w:tentative="1">
      <w:start w:val="1"/>
      <w:numFmt w:val="bullet"/>
      <w:lvlText w:val=""/>
      <w:lvlJc w:val="left"/>
      <w:pPr>
        <w:tabs>
          <w:tab w:val="num" w:pos="6480"/>
        </w:tabs>
        <w:ind w:left="6480" w:hanging="360"/>
      </w:pPr>
      <w:rPr>
        <w:rFonts w:ascii="Symbol" w:hAnsi="Symbol" w:hint="default"/>
      </w:rPr>
    </w:lvl>
  </w:abstractNum>
  <w:abstractNum w:abstractNumId="28">
    <w:nsid w:val="626A595F"/>
    <w:multiLevelType w:val="hybridMultilevel"/>
    <w:tmpl w:val="D6227486"/>
    <w:lvl w:ilvl="0" w:tplc="B192B0FC">
      <w:start w:val="1"/>
      <w:numFmt w:val="bullet"/>
      <w:lvlText w:val="•"/>
      <w:lvlJc w:val="left"/>
      <w:pPr>
        <w:tabs>
          <w:tab w:val="num" w:pos="720"/>
        </w:tabs>
        <w:ind w:left="720" w:hanging="360"/>
      </w:pPr>
      <w:rPr>
        <w:rFonts w:ascii="Arial" w:hAnsi="Arial" w:hint="default"/>
      </w:rPr>
    </w:lvl>
    <w:lvl w:ilvl="1" w:tplc="513AA240" w:tentative="1">
      <w:start w:val="1"/>
      <w:numFmt w:val="bullet"/>
      <w:lvlText w:val="•"/>
      <w:lvlJc w:val="left"/>
      <w:pPr>
        <w:tabs>
          <w:tab w:val="num" w:pos="1440"/>
        </w:tabs>
        <w:ind w:left="1440" w:hanging="360"/>
      </w:pPr>
      <w:rPr>
        <w:rFonts w:ascii="Arial" w:hAnsi="Arial" w:hint="default"/>
      </w:rPr>
    </w:lvl>
    <w:lvl w:ilvl="2" w:tplc="0FB88BF2" w:tentative="1">
      <w:start w:val="1"/>
      <w:numFmt w:val="bullet"/>
      <w:lvlText w:val="•"/>
      <w:lvlJc w:val="left"/>
      <w:pPr>
        <w:tabs>
          <w:tab w:val="num" w:pos="2160"/>
        </w:tabs>
        <w:ind w:left="2160" w:hanging="360"/>
      </w:pPr>
      <w:rPr>
        <w:rFonts w:ascii="Arial" w:hAnsi="Arial" w:hint="default"/>
      </w:rPr>
    </w:lvl>
    <w:lvl w:ilvl="3" w:tplc="31EC7536" w:tentative="1">
      <w:start w:val="1"/>
      <w:numFmt w:val="bullet"/>
      <w:lvlText w:val="•"/>
      <w:lvlJc w:val="left"/>
      <w:pPr>
        <w:tabs>
          <w:tab w:val="num" w:pos="2880"/>
        </w:tabs>
        <w:ind w:left="2880" w:hanging="360"/>
      </w:pPr>
      <w:rPr>
        <w:rFonts w:ascii="Arial" w:hAnsi="Arial" w:hint="default"/>
      </w:rPr>
    </w:lvl>
    <w:lvl w:ilvl="4" w:tplc="2EF61096" w:tentative="1">
      <w:start w:val="1"/>
      <w:numFmt w:val="bullet"/>
      <w:lvlText w:val="•"/>
      <w:lvlJc w:val="left"/>
      <w:pPr>
        <w:tabs>
          <w:tab w:val="num" w:pos="3600"/>
        </w:tabs>
        <w:ind w:left="3600" w:hanging="360"/>
      </w:pPr>
      <w:rPr>
        <w:rFonts w:ascii="Arial" w:hAnsi="Arial" w:hint="default"/>
      </w:rPr>
    </w:lvl>
    <w:lvl w:ilvl="5" w:tplc="A52AA682" w:tentative="1">
      <w:start w:val="1"/>
      <w:numFmt w:val="bullet"/>
      <w:lvlText w:val="•"/>
      <w:lvlJc w:val="left"/>
      <w:pPr>
        <w:tabs>
          <w:tab w:val="num" w:pos="4320"/>
        </w:tabs>
        <w:ind w:left="4320" w:hanging="360"/>
      </w:pPr>
      <w:rPr>
        <w:rFonts w:ascii="Arial" w:hAnsi="Arial" w:hint="default"/>
      </w:rPr>
    </w:lvl>
    <w:lvl w:ilvl="6" w:tplc="3D22A3DA" w:tentative="1">
      <w:start w:val="1"/>
      <w:numFmt w:val="bullet"/>
      <w:lvlText w:val="•"/>
      <w:lvlJc w:val="left"/>
      <w:pPr>
        <w:tabs>
          <w:tab w:val="num" w:pos="5040"/>
        </w:tabs>
        <w:ind w:left="5040" w:hanging="360"/>
      </w:pPr>
      <w:rPr>
        <w:rFonts w:ascii="Arial" w:hAnsi="Arial" w:hint="default"/>
      </w:rPr>
    </w:lvl>
    <w:lvl w:ilvl="7" w:tplc="52FE3D56" w:tentative="1">
      <w:start w:val="1"/>
      <w:numFmt w:val="bullet"/>
      <w:lvlText w:val="•"/>
      <w:lvlJc w:val="left"/>
      <w:pPr>
        <w:tabs>
          <w:tab w:val="num" w:pos="5760"/>
        </w:tabs>
        <w:ind w:left="5760" w:hanging="360"/>
      </w:pPr>
      <w:rPr>
        <w:rFonts w:ascii="Arial" w:hAnsi="Arial" w:hint="default"/>
      </w:rPr>
    </w:lvl>
    <w:lvl w:ilvl="8" w:tplc="64C2CB6A" w:tentative="1">
      <w:start w:val="1"/>
      <w:numFmt w:val="bullet"/>
      <w:lvlText w:val="•"/>
      <w:lvlJc w:val="left"/>
      <w:pPr>
        <w:tabs>
          <w:tab w:val="num" w:pos="6480"/>
        </w:tabs>
        <w:ind w:left="6480" w:hanging="360"/>
      </w:pPr>
      <w:rPr>
        <w:rFonts w:ascii="Arial" w:hAnsi="Arial" w:hint="default"/>
      </w:rPr>
    </w:lvl>
  </w:abstractNum>
  <w:abstractNum w:abstractNumId="29">
    <w:nsid w:val="69005FC1"/>
    <w:multiLevelType w:val="hybridMultilevel"/>
    <w:tmpl w:val="4EFC9208"/>
    <w:lvl w:ilvl="0" w:tplc="0EB0C7EE">
      <w:start w:val="10"/>
      <w:numFmt w:val="bullet"/>
      <w:lvlText w:val="-"/>
      <w:lvlJc w:val="left"/>
      <w:pPr>
        <w:ind w:left="720" w:hanging="360"/>
      </w:pPr>
      <w:rPr>
        <w:rFonts w:ascii="Arial Narrow" w:eastAsia="Times New Roman" w:hAnsi="Arial Narro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C0303C7"/>
    <w:multiLevelType w:val="hybridMultilevel"/>
    <w:tmpl w:val="34FAE1E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C8B679B"/>
    <w:multiLevelType w:val="hybridMultilevel"/>
    <w:tmpl w:val="D1344444"/>
    <w:lvl w:ilvl="0" w:tplc="3EBCFC98">
      <w:start w:val="1"/>
      <w:numFmt w:val="bullet"/>
      <w:lvlText w:val=""/>
      <w:lvlJc w:val="left"/>
      <w:pPr>
        <w:tabs>
          <w:tab w:val="num" w:pos="720"/>
        </w:tabs>
        <w:ind w:left="720" w:hanging="360"/>
      </w:pPr>
      <w:rPr>
        <w:rFonts w:ascii="Symbol" w:hAnsi="Symbol" w:hint="default"/>
      </w:rPr>
    </w:lvl>
    <w:lvl w:ilvl="1" w:tplc="DA546F34">
      <w:start w:val="1"/>
      <w:numFmt w:val="bullet"/>
      <w:lvlText w:val=""/>
      <w:lvlJc w:val="left"/>
      <w:pPr>
        <w:tabs>
          <w:tab w:val="num" w:pos="1440"/>
        </w:tabs>
        <w:ind w:left="1440" w:hanging="360"/>
      </w:pPr>
      <w:rPr>
        <w:rFonts w:ascii="Symbol" w:hAnsi="Symbol" w:hint="default"/>
      </w:rPr>
    </w:lvl>
    <w:lvl w:ilvl="2" w:tplc="8C60C3B4" w:tentative="1">
      <w:start w:val="1"/>
      <w:numFmt w:val="bullet"/>
      <w:lvlText w:val=""/>
      <w:lvlJc w:val="left"/>
      <w:pPr>
        <w:tabs>
          <w:tab w:val="num" w:pos="2160"/>
        </w:tabs>
        <w:ind w:left="2160" w:hanging="360"/>
      </w:pPr>
      <w:rPr>
        <w:rFonts w:ascii="Symbol" w:hAnsi="Symbol" w:hint="default"/>
      </w:rPr>
    </w:lvl>
    <w:lvl w:ilvl="3" w:tplc="4672DB9A" w:tentative="1">
      <w:start w:val="1"/>
      <w:numFmt w:val="bullet"/>
      <w:lvlText w:val=""/>
      <w:lvlJc w:val="left"/>
      <w:pPr>
        <w:tabs>
          <w:tab w:val="num" w:pos="2880"/>
        </w:tabs>
        <w:ind w:left="2880" w:hanging="360"/>
      </w:pPr>
      <w:rPr>
        <w:rFonts w:ascii="Symbol" w:hAnsi="Symbol" w:hint="default"/>
      </w:rPr>
    </w:lvl>
    <w:lvl w:ilvl="4" w:tplc="2D4E91E4" w:tentative="1">
      <w:start w:val="1"/>
      <w:numFmt w:val="bullet"/>
      <w:lvlText w:val=""/>
      <w:lvlJc w:val="left"/>
      <w:pPr>
        <w:tabs>
          <w:tab w:val="num" w:pos="3600"/>
        </w:tabs>
        <w:ind w:left="3600" w:hanging="360"/>
      </w:pPr>
      <w:rPr>
        <w:rFonts w:ascii="Symbol" w:hAnsi="Symbol" w:hint="default"/>
      </w:rPr>
    </w:lvl>
    <w:lvl w:ilvl="5" w:tplc="52E2FD6E" w:tentative="1">
      <w:start w:val="1"/>
      <w:numFmt w:val="bullet"/>
      <w:lvlText w:val=""/>
      <w:lvlJc w:val="left"/>
      <w:pPr>
        <w:tabs>
          <w:tab w:val="num" w:pos="4320"/>
        </w:tabs>
        <w:ind w:left="4320" w:hanging="360"/>
      </w:pPr>
      <w:rPr>
        <w:rFonts w:ascii="Symbol" w:hAnsi="Symbol" w:hint="default"/>
      </w:rPr>
    </w:lvl>
    <w:lvl w:ilvl="6" w:tplc="06845D54" w:tentative="1">
      <w:start w:val="1"/>
      <w:numFmt w:val="bullet"/>
      <w:lvlText w:val=""/>
      <w:lvlJc w:val="left"/>
      <w:pPr>
        <w:tabs>
          <w:tab w:val="num" w:pos="5040"/>
        </w:tabs>
        <w:ind w:left="5040" w:hanging="360"/>
      </w:pPr>
      <w:rPr>
        <w:rFonts w:ascii="Symbol" w:hAnsi="Symbol" w:hint="default"/>
      </w:rPr>
    </w:lvl>
    <w:lvl w:ilvl="7" w:tplc="E56260CE" w:tentative="1">
      <w:start w:val="1"/>
      <w:numFmt w:val="bullet"/>
      <w:lvlText w:val=""/>
      <w:lvlJc w:val="left"/>
      <w:pPr>
        <w:tabs>
          <w:tab w:val="num" w:pos="5760"/>
        </w:tabs>
        <w:ind w:left="5760" w:hanging="360"/>
      </w:pPr>
      <w:rPr>
        <w:rFonts w:ascii="Symbol" w:hAnsi="Symbol" w:hint="default"/>
      </w:rPr>
    </w:lvl>
    <w:lvl w:ilvl="8" w:tplc="54B887D4" w:tentative="1">
      <w:start w:val="1"/>
      <w:numFmt w:val="bullet"/>
      <w:lvlText w:val=""/>
      <w:lvlJc w:val="left"/>
      <w:pPr>
        <w:tabs>
          <w:tab w:val="num" w:pos="6480"/>
        </w:tabs>
        <w:ind w:left="6480" w:hanging="360"/>
      </w:pPr>
      <w:rPr>
        <w:rFonts w:ascii="Symbol" w:hAnsi="Symbol" w:hint="default"/>
      </w:rPr>
    </w:lvl>
  </w:abstractNum>
  <w:abstractNum w:abstractNumId="32">
    <w:nsid w:val="74C50B3E"/>
    <w:multiLevelType w:val="hybridMultilevel"/>
    <w:tmpl w:val="E68045A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nsid w:val="76574502"/>
    <w:multiLevelType w:val="hybridMultilevel"/>
    <w:tmpl w:val="3B301F7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4">
    <w:nsid w:val="774908C4"/>
    <w:multiLevelType w:val="hybridMultilevel"/>
    <w:tmpl w:val="A2F62EC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B4717B6"/>
    <w:multiLevelType w:val="hybridMultilevel"/>
    <w:tmpl w:val="BC8265CA"/>
    <w:lvl w:ilvl="0" w:tplc="CD06DF10">
      <w:start w:val="1"/>
      <w:numFmt w:val="bullet"/>
      <w:lvlText w:val="►"/>
      <w:lvlJc w:val="left"/>
      <w:pPr>
        <w:ind w:left="720" w:hanging="360"/>
      </w:pPr>
      <w:rPr>
        <w:rFonts w:ascii="Arial Narrow" w:hAnsi="Arial Narrow" w:hint="default"/>
        <w:b/>
        <w:i w:val="0"/>
        <w:color w:val="FFFFFF"/>
        <w:sz w:val="16"/>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num w:numId="1">
    <w:abstractNumId w:val="26"/>
  </w:num>
  <w:num w:numId="2">
    <w:abstractNumId w:val="22"/>
  </w:num>
  <w:num w:numId="3">
    <w:abstractNumId w:val="2"/>
  </w:num>
  <w:num w:numId="4">
    <w:abstractNumId w:val="25"/>
  </w:num>
  <w:num w:numId="5">
    <w:abstractNumId w:val="21"/>
  </w:num>
  <w:num w:numId="6">
    <w:abstractNumId w:val="16"/>
  </w:num>
  <w:num w:numId="7">
    <w:abstractNumId w:val="17"/>
  </w:num>
  <w:num w:numId="8">
    <w:abstractNumId w:val="19"/>
  </w:num>
  <w:num w:numId="9">
    <w:abstractNumId w:val="20"/>
  </w:num>
  <w:num w:numId="10">
    <w:abstractNumId w:val="0"/>
  </w:num>
  <w:num w:numId="11">
    <w:abstractNumId w:val="18"/>
  </w:num>
  <w:num w:numId="12">
    <w:abstractNumId w:val="10"/>
  </w:num>
  <w:num w:numId="13">
    <w:abstractNumId w:val="4"/>
  </w:num>
  <w:num w:numId="14">
    <w:abstractNumId w:val="34"/>
  </w:num>
  <w:num w:numId="15">
    <w:abstractNumId w:val="23"/>
  </w:num>
  <w:num w:numId="16">
    <w:abstractNumId w:val="9"/>
  </w:num>
  <w:num w:numId="17">
    <w:abstractNumId w:val="30"/>
  </w:num>
  <w:num w:numId="18">
    <w:abstractNumId w:val="5"/>
  </w:num>
  <w:num w:numId="19">
    <w:abstractNumId w:val="24"/>
  </w:num>
  <w:num w:numId="20">
    <w:abstractNumId w:val="27"/>
  </w:num>
  <w:num w:numId="21">
    <w:abstractNumId w:val="1"/>
  </w:num>
  <w:num w:numId="22">
    <w:abstractNumId w:val="31"/>
  </w:num>
  <w:num w:numId="23">
    <w:abstractNumId w:val="8"/>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5"/>
  </w:num>
  <w:num w:numId="29">
    <w:abstractNumId w:val="14"/>
  </w:num>
  <w:num w:numId="30">
    <w:abstractNumId w:val="29"/>
  </w:num>
  <w:num w:numId="31">
    <w:abstractNumId w:val="6"/>
  </w:num>
  <w:num w:numId="32">
    <w:abstractNumId w:val="3"/>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2"/>
  </w:num>
  <w:num w:numId="36">
    <w:abstractNumId w:val="11"/>
  </w:num>
  <w:num w:numId="37">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evenAndOddHeaders/>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5D73FE"/>
    <w:rsid w:val="0000253E"/>
    <w:rsid w:val="00003C75"/>
    <w:rsid w:val="00007A32"/>
    <w:rsid w:val="00014C70"/>
    <w:rsid w:val="00015F56"/>
    <w:rsid w:val="0002665B"/>
    <w:rsid w:val="000306C8"/>
    <w:rsid w:val="00030A9A"/>
    <w:rsid w:val="00033364"/>
    <w:rsid w:val="00035E6C"/>
    <w:rsid w:val="000408AF"/>
    <w:rsid w:val="00042739"/>
    <w:rsid w:val="00042DA1"/>
    <w:rsid w:val="0005202D"/>
    <w:rsid w:val="00053793"/>
    <w:rsid w:val="00053F54"/>
    <w:rsid w:val="00055C6F"/>
    <w:rsid w:val="000575D3"/>
    <w:rsid w:val="00057AB5"/>
    <w:rsid w:val="000634E8"/>
    <w:rsid w:val="00064256"/>
    <w:rsid w:val="00064832"/>
    <w:rsid w:val="0006486A"/>
    <w:rsid w:val="00067346"/>
    <w:rsid w:val="000739E7"/>
    <w:rsid w:val="00073A8F"/>
    <w:rsid w:val="0007466D"/>
    <w:rsid w:val="000757F9"/>
    <w:rsid w:val="00076F5C"/>
    <w:rsid w:val="00082186"/>
    <w:rsid w:val="00086286"/>
    <w:rsid w:val="0009267F"/>
    <w:rsid w:val="000928FA"/>
    <w:rsid w:val="00092A10"/>
    <w:rsid w:val="0009438E"/>
    <w:rsid w:val="000A722B"/>
    <w:rsid w:val="000B0B89"/>
    <w:rsid w:val="000B258E"/>
    <w:rsid w:val="000B39E7"/>
    <w:rsid w:val="000B764A"/>
    <w:rsid w:val="000B7B2E"/>
    <w:rsid w:val="000C003A"/>
    <w:rsid w:val="000C0AF6"/>
    <w:rsid w:val="000C0DB5"/>
    <w:rsid w:val="000C3A79"/>
    <w:rsid w:val="000C5BDC"/>
    <w:rsid w:val="000D11E0"/>
    <w:rsid w:val="000D25C9"/>
    <w:rsid w:val="000D48B0"/>
    <w:rsid w:val="000D7728"/>
    <w:rsid w:val="000E0F92"/>
    <w:rsid w:val="000E3DE5"/>
    <w:rsid w:val="000E5386"/>
    <w:rsid w:val="000E6A4F"/>
    <w:rsid w:val="000E7053"/>
    <w:rsid w:val="000E76D9"/>
    <w:rsid w:val="000F3B02"/>
    <w:rsid w:val="00101077"/>
    <w:rsid w:val="00101BEC"/>
    <w:rsid w:val="00104874"/>
    <w:rsid w:val="00104CD7"/>
    <w:rsid w:val="00105C6B"/>
    <w:rsid w:val="00106246"/>
    <w:rsid w:val="0011775B"/>
    <w:rsid w:val="00120BD2"/>
    <w:rsid w:val="001250AD"/>
    <w:rsid w:val="00126026"/>
    <w:rsid w:val="0013339E"/>
    <w:rsid w:val="00134119"/>
    <w:rsid w:val="00135C23"/>
    <w:rsid w:val="00135F87"/>
    <w:rsid w:val="00141478"/>
    <w:rsid w:val="00142038"/>
    <w:rsid w:val="00142EFB"/>
    <w:rsid w:val="00143126"/>
    <w:rsid w:val="0014374A"/>
    <w:rsid w:val="00143903"/>
    <w:rsid w:val="001440E5"/>
    <w:rsid w:val="001456B8"/>
    <w:rsid w:val="0014703D"/>
    <w:rsid w:val="001500D8"/>
    <w:rsid w:val="00153C3A"/>
    <w:rsid w:val="00154C60"/>
    <w:rsid w:val="00154FBD"/>
    <w:rsid w:val="00156935"/>
    <w:rsid w:val="001571B8"/>
    <w:rsid w:val="00157677"/>
    <w:rsid w:val="0016183B"/>
    <w:rsid w:val="001626C4"/>
    <w:rsid w:val="00170EEB"/>
    <w:rsid w:val="00172EA7"/>
    <w:rsid w:val="00181903"/>
    <w:rsid w:val="001820EE"/>
    <w:rsid w:val="0019194A"/>
    <w:rsid w:val="001A215F"/>
    <w:rsid w:val="001A2ECF"/>
    <w:rsid w:val="001A5A55"/>
    <w:rsid w:val="001B449F"/>
    <w:rsid w:val="001B5D32"/>
    <w:rsid w:val="001B64DB"/>
    <w:rsid w:val="001B76BB"/>
    <w:rsid w:val="001B7B1E"/>
    <w:rsid w:val="001C052F"/>
    <w:rsid w:val="001C67F2"/>
    <w:rsid w:val="001D02CB"/>
    <w:rsid w:val="001D29CE"/>
    <w:rsid w:val="001D4520"/>
    <w:rsid w:val="001E058E"/>
    <w:rsid w:val="001E2E26"/>
    <w:rsid w:val="001E5DD8"/>
    <w:rsid w:val="001F0097"/>
    <w:rsid w:val="001F2F91"/>
    <w:rsid w:val="001F4D06"/>
    <w:rsid w:val="001F75D2"/>
    <w:rsid w:val="001F7C12"/>
    <w:rsid w:val="001F7D42"/>
    <w:rsid w:val="00200096"/>
    <w:rsid w:val="00203787"/>
    <w:rsid w:val="002037FD"/>
    <w:rsid w:val="002066E1"/>
    <w:rsid w:val="00206F3B"/>
    <w:rsid w:val="00207D51"/>
    <w:rsid w:val="00213742"/>
    <w:rsid w:val="0022106F"/>
    <w:rsid w:val="00222BCD"/>
    <w:rsid w:val="00223486"/>
    <w:rsid w:val="00226748"/>
    <w:rsid w:val="00227402"/>
    <w:rsid w:val="00231122"/>
    <w:rsid w:val="002316DE"/>
    <w:rsid w:val="002346D1"/>
    <w:rsid w:val="0023668A"/>
    <w:rsid w:val="0023697B"/>
    <w:rsid w:val="00241356"/>
    <w:rsid w:val="00244CF0"/>
    <w:rsid w:val="002466D6"/>
    <w:rsid w:val="00247713"/>
    <w:rsid w:val="00250345"/>
    <w:rsid w:val="00254070"/>
    <w:rsid w:val="002540E7"/>
    <w:rsid w:val="00255472"/>
    <w:rsid w:val="00257858"/>
    <w:rsid w:val="00262B64"/>
    <w:rsid w:val="00262B6A"/>
    <w:rsid w:val="00263A3E"/>
    <w:rsid w:val="00263A9D"/>
    <w:rsid w:val="00266421"/>
    <w:rsid w:val="002668CB"/>
    <w:rsid w:val="00272BB9"/>
    <w:rsid w:val="00273CB5"/>
    <w:rsid w:val="0027431B"/>
    <w:rsid w:val="00275475"/>
    <w:rsid w:val="0028260B"/>
    <w:rsid w:val="00282EB8"/>
    <w:rsid w:val="00283E2D"/>
    <w:rsid w:val="0028497D"/>
    <w:rsid w:val="002864AE"/>
    <w:rsid w:val="0029191B"/>
    <w:rsid w:val="002929A2"/>
    <w:rsid w:val="00294617"/>
    <w:rsid w:val="00294E92"/>
    <w:rsid w:val="00296055"/>
    <w:rsid w:val="00296886"/>
    <w:rsid w:val="00297019"/>
    <w:rsid w:val="0029701B"/>
    <w:rsid w:val="002A4676"/>
    <w:rsid w:val="002A6A42"/>
    <w:rsid w:val="002A73FC"/>
    <w:rsid w:val="002B0EEC"/>
    <w:rsid w:val="002B2F10"/>
    <w:rsid w:val="002B3CEA"/>
    <w:rsid w:val="002B5371"/>
    <w:rsid w:val="002B61F0"/>
    <w:rsid w:val="002C1A8E"/>
    <w:rsid w:val="002C626E"/>
    <w:rsid w:val="002D1B37"/>
    <w:rsid w:val="002D538F"/>
    <w:rsid w:val="002D65AB"/>
    <w:rsid w:val="002D66F7"/>
    <w:rsid w:val="002E18ED"/>
    <w:rsid w:val="002E5979"/>
    <w:rsid w:val="002E6CB3"/>
    <w:rsid w:val="002F2F03"/>
    <w:rsid w:val="002F40DD"/>
    <w:rsid w:val="002F5DF1"/>
    <w:rsid w:val="002F73DE"/>
    <w:rsid w:val="002F7D76"/>
    <w:rsid w:val="0030436B"/>
    <w:rsid w:val="00304DE0"/>
    <w:rsid w:val="00306549"/>
    <w:rsid w:val="00311563"/>
    <w:rsid w:val="0031416C"/>
    <w:rsid w:val="0032009F"/>
    <w:rsid w:val="00320654"/>
    <w:rsid w:val="00322C54"/>
    <w:rsid w:val="00323230"/>
    <w:rsid w:val="00326E84"/>
    <w:rsid w:val="00327261"/>
    <w:rsid w:val="00330587"/>
    <w:rsid w:val="00340243"/>
    <w:rsid w:val="003403CF"/>
    <w:rsid w:val="00340416"/>
    <w:rsid w:val="00340FCF"/>
    <w:rsid w:val="00341F1C"/>
    <w:rsid w:val="0034238B"/>
    <w:rsid w:val="00343F89"/>
    <w:rsid w:val="003451A4"/>
    <w:rsid w:val="00345949"/>
    <w:rsid w:val="00345B63"/>
    <w:rsid w:val="00353872"/>
    <w:rsid w:val="00355050"/>
    <w:rsid w:val="003600E6"/>
    <w:rsid w:val="00360633"/>
    <w:rsid w:val="00363085"/>
    <w:rsid w:val="0036475D"/>
    <w:rsid w:val="003722CD"/>
    <w:rsid w:val="003723A4"/>
    <w:rsid w:val="003748F8"/>
    <w:rsid w:val="00377263"/>
    <w:rsid w:val="00377B09"/>
    <w:rsid w:val="0038692D"/>
    <w:rsid w:val="00393155"/>
    <w:rsid w:val="00394A9F"/>
    <w:rsid w:val="00396B29"/>
    <w:rsid w:val="003A0FCF"/>
    <w:rsid w:val="003A42F4"/>
    <w:rsid w:val="003A5930"/>
    <w:rsid w:val="003A59E9"/>
    <w:rsid w:val="003A7D98"/>
    <w:rsid w:val="003B04F9"/>
    <w:rsid w:val="003B142B"/>
    <w:rsid w:val="003B6D75"/>
    <w:rsid w:val="003C1384"/>
    <w:rsid w:val="003C18B8"/>
    <w:rsid w:val="003C2965"/>
    <w:rsid w:val="003C554B"/>
    <w:rsid w:val="003D1D48"/>
    <w:rsid w:val="003D2C58"/>
    <w:rsid w:val="003D39F0"/>
    <w:rsid w:val="003D4BB8"/>
    <w:rsid w:val="003D5112"/>
    <w:rsid w:val="003E30C1"/>
    <w:rsid w:val="003E3791"/>
    <w:rsid w:val="003E4950"/>
    <w:rsid w:val="003E4E92"/>
    <w:rsid w:val="003F0C48"/>
    <w:rsid w:val="003F3993"/>
    <w:rsid w:val="003F6DC2"/>
    <w:rsid w:val="00401DCD"/>
    <w:rsid w:val="00405422"/>
    <w:rsid w:val="00405511"/>
    <w:rsid w:val="0040608A"/>
    <w:rsid w:val="004061B4"/>
    <w:rsid w:val="00406342"/>
    <w:rsid w:val="0041459F"/>
    <w:rsid w:val="00415219"/>
    <w:rsid w:val="00420A68"/>
    <w:rsid w:val="00421757"/>
    <w:rsid w:val="00421D32"/>
    <w:rsid w:val="00422B97"/>
    <w:rsid w:val="00425236"/>
    <w:rsid w:val="00425718"/>
    <w:rsid w:val="004266EE"/>
    <w:rsid w:val="00427AD6"/>
    <w:rsid w:val="00431102"/>
    <w:rsid w:val="00431A0C"/>
    <w:rsid w:val="00434A9D"/>
    <w:rsid w:val="004377B2"/>
    <w:rsid w:val="00440CDB"/>
    <w:rsid w:val="00442232"/>
    <w:rsid w:val="00442533"/>
    <w:rsid w:val="00450815"/>
    <w:rsid w:val="0045225C"/>
    <w:rsid w:val="00453DB7"/>
    <w:rsid w:val="00454BB2"/>
    <w:rsid w:val="004624F3"/>
    <w:rsid w:val="0046407D"/>
    <w:rsid w:val="004663FC"/>
    <w:rsid w:val="00470053"/>
    <w:rsid w:val="004718B6"/>
    <w:rsid w:val="00472EBA"/>
    <w:rsid w:val="004737EB"/>
    <w:rsid w:val="00475409"/>
    <w:rsid w:val="00481AC2"/>
    <w:rsid w:val="0048381A"/>
    <w:rsid w:val="00484464"/>
    <w:rsid w:val="00485571"/>
    <w:rsid w:val="004865C4"/>
    <w:rsid w:val="00486EEA"/>
    <w:rsid w:val="00487871"/>
    <w:rsid w:val="00494B42"/>
    <w:rsid w:val="00496CFC"/>
    <w:rsid w:val="0049793E"/>
    <w:rsid w:val="004A77FC"/>
    <w:rsid w:val="004B137C"/>
    <w:rsid w:val="004B1682"/>
    <w:rsid w:val="004B25F6"/>
    <w:rsid w:val="004B46A2"/>
    <w:rsid w:val="004B6166"/>
    <w:rsid w:val="004B6595"/>
    <w:rsid w:val="004B6D68"/>
    <w:rsid w:val="004B719F"/>
    <w:rsid w:val="004C2D01"/>
    <w:rsid w:val="004C398D"/>
    <w:rsid w:val="004D4390"/>
    <w:rsid w:val="004D5531"/>
    <w:rsid w:val="004D6414"/>
    <w:rsid w:val="004E0CC0"/>
    <w:rsid w:val="004E38DD"/>
    <w:rsid w:val="004E7535"/>
    <w:rsid w:val="004F44E0"/>
    <w:rsid w:val="004F4FBE"/>
    <w:rsid w:val="004F7531"/>
    <w:rsid w:val="004F7BCD"/>
    <w:rsid w:val="0050258A"/>
    <w:rsid w:val="00503E66"/>
    <w:rsid w:val="00507A1C"/>
    <w:rsid w:val="005114A9"/>
    <w:rsid w:val="00512C2C"/>
    <w:rsid w:val="00512EB2"/>
    <w:rsid w:val="00513086"/>
    <w:rsid w:val="0051570B"/>
    <w:rsid w:val="00516C86"/>
    <w:rsid w:val="00522434"/>
    <w:rsid w:val="005244F7"/>
    <w:rsid w:val="0052520D"/>
    <w:rsid w:val="00530D22"/>
    <w:rsid w:val="005310B0"/>
    <w:rsid w:val="00531F62"/>
    <w:rsid w:val="00533441"/>
    <w:rsid w:val="0053586D"/>
    <w:rsid w:val="00536111"/>
    <w:rsid w:val="00537E0A"/>
    <w:rsid w:val="00540539"/>
    <w:rsid w:val="00541F95"/>
    <w:rsid w:val="0054254B"/>
    <w:rsid w:val="00542C4A"/>
    <w:rsid w:val="00553EEC"/>
    <w:rsid w:val="00556BF0"/>
    <w:rsid w:val="00561AFD"/>
    <w:rsid w:val="00561D2F"/>
    <w:rsid w:val="00562461"/>
    <w:rsid w:val="005642A5"/>
    <w:rsid w:val="00564510"/>
    <w:rsid w:val="005662B5"/>
    <w:rsid w:val="00566AD0"/>
    <w:rsid w:val="00567E50"/>
    <w:rsid w:val="00567FFE"/>
    <w:rsid w:val="005709B8"/>
    <w:rsid w:val="00571A2F"/>
    <w:rsid w:val="00571F86"/>
    <w:rsid w:val="0057483F"/>
    <w:rsid w:val="0057541B"/>
    <w:rsid w:val="0057762E"/>
    <w:rsid w:val="0058601D"/>
    <w:rsid w:val="0058676D"/>
    <w:rsid w:val="00586A06"/>
    <w:rsid w:val="00587E7A"/>
    <w:rsid w:val="00587F5D"/>
    <w:rsid w:val="00594CCA"/>
    <w:rsid w:val="00597483"/>
    <w:rsid w:val="005A0199"/>
    <w:rsid w:val="005A0EB9"/>
    <w:rsid w:val="005A3120"/>
    <w:rsid w:val="005A31E8"/>
    <w:rsid w:val="005B06DB"/>
    <w:rsid w:val="005B1B21"/>
    <w:rsid w:val="005B219C"/>
    <w:rsid w:val="005B5678"/>
    <w:rsid w:val="005C5C7E"/>
    <w:rsid w:val="005C62AA"/>
    <w:rsid w:val="005C75F3"/>
    <w:rsid w:val="005C7BAA"/>
    <w:rsid w:val="005D0CC9"/>
    <w:rsid w:val="005D0F6E"/>
    <w:rsid w:val="005D0FE5"/>
    <w:rsid w:val="005D380C"/>
    <w:rsid w:val="005D5A31"/>
    <w:rsid w:val="005D5D3C"/>
    <w:rsid w:val="005D5D59"/>
    <w:rsid w:val="005D5F4B"/>
    <w:rsid w:val="005D73FE"/>
    <w:rsid w:val="005E02F3"/>
    <w:rsid w:val="005E135A"/>
    <w:rsid w:val="005E41E5"/>
    <w:rsid w:val="005E4F08"/>
    <w:rsid w:val="005E5652"/>
    <w:rsid w:val="005F0E0D"/>
    <w:rsid w:val="005F1379"/>
    <w:rsid w:val="005F22CC"/>
    <w:rsid w:val="005F2A9E"/>
    <w:rsid w:val="005F405B"/>
    <w:rsid w:val="005F4DB5"/>
    <w:rsid w:val="005F5FBB"/>
    <w:rsid w:val="005F6A64"/>
    <w:rsid w:val="005F6B85"/>
    <w:rsid w:val="005F7981"/>
    <w:rsid w:val="006038AA"/>
    <w:rsid w:val="00611F9F"/>
    <w:rsid w:val="00612EA1"/>
    <w:rsid w:val="00613796"/>
    <w:rsid w:val="006138E2"/>
    <w:rsid w:val="00613A27"/>
    <w:rsid w:val="006215B8"/>
    <w:rsid w:val="0062430A"/>
    <w:rsid w:val="0063092C"/>
    <w:rsid w:val="00632893"/>
    <w:rsid w:val="00635218"/>
    <w:rsid w:val="00636411"/>
    <w:rsid w:val="00640C84"/>
    <w:rsid w:val="006420B5"/>
    <w:rsid w:val="00646579"/>
    <w:rsid w:val="00651234"/>
    <w:rsid w:val="00651244"/>
    <w:rsid w:val="00653D2A"/>
    <w:rsid w:val="006547EF"/>
    <w:rsid w:val="00656779"/>
    <w:rsid w:val="00660007"/>
    <w:rsid w:val="00661C59"/>
    <w:rsid w:val="006631D3"/>
    <w:rsid w:val="00665A93"/>
    <w:rsid w:val="00672A8B"/>
    <w:rsid w:val="00674B92"/>
    <w:rsid w:val="0067578A"/>
    <w:rsid w:val="006772FE"/>
    <w:rsid w:val="00680B31"/>
    <w:rsid w:val="006832DE"/>
    <w:rsid w:val="006842F8"/>
    <w:rsid w:val="00684F4F"/>
    <w:rsid w:val="00691456"/>
    <w:rsid w:val="00691546"/>
    <w:rsid w:val="00695AF6"/>
    <w:rsid w:val="00695E4A"/>
    <w:rsid w:val="00696A8C"/>
    <w:rsid w:val="00696F22"/>
    <w:rsid w:val="006A456B"/>
    <w:rsid w:val="006A4C3C"/>
    <w:rsid w:val="006A6331"/>
    <w:rsid w:val="006A6A9C"/>
    <w:rsid w:val="006B1A9B"/>
    <w:rsid w:val="006B2DFA"/>
    <w:rsid w:val="006B422C"/>
    <w:rsid w:val="006C11D4"/>
    <w:rsid w:val="006C57B8"/>
    <w:rsid w:val="006C62CD"/>
    <w:rsid w:val="006D2698"/>
    <w:rsid w:val="006D2E19"/>
    <w:rsid w:val="006D36B0"/>
    <w:rsid w:val="006D7775"/>
    <w:rsid w:val="006E1A23"/>
    <w:rsid w:val="006E5C31"/>
    <w:rsid w:val="006E799E"/>
    <w:rsid w:val="006F112E"/>
    <w:rsid w:val="006F269E"/>
    <w:rsid w:val="006F3CC5"/>
    <w:rsid w:val="006F5EE3"/>
    <w:rsid w:val="006F695C"/>
    <w:rsid w:val="006F7AF3"/>
    <w:rsid w:val="00702D0A"/>
    <w:rsid w:val="007117B4"/>
    <w:rsid w:val="0071284B"/>
    <w:rsid w:val="00717789"/>
    <w:rsid w:val="00717E5C"/>
    <w:rsid w:val="00724891"/>
    <w:rsid w:val="0072583E"/>
    <w:rsid w:val="00727FDD"/>
    <w:rsid w:val="00735A2E"/>
    <w:rsid w:val="00736EB0"/>
    <w:rsid w:val="007504B2"/>
    <w:rsid w:val="007547B1"/>
    <w:rsid w:val="0075482A"/>
    <w:rsid w:val="00755117"/>
    <w:rsid w:val="00756268"/>
    <w:rsid w:val="007570FB"/>
    <w:rsid w:val="00757BBD"/>
    <w:rsid w:val="00764E38"/>
    <w:rsid w:val="00765182"/>
    <w:rsid w:val="00766344"/>
    <w:rsid w:val="00767E5E"/>
    <w:rsid w:val="00770786"/>
    <w:rsid w:val="007718DA"/>
    <w:rsid w:val="00774D9F"/>
    <w:rsid w:val="00777D82"/>
    <w:rsid w:val="0078319E"/>
    <w:rsid w:val="0078503C"/>
    <w:rsid w:val="007901DF"/>
    <w:rsid w:val="00790700"/>
    <w:rsid w:val="00793277"/>
    <w:rsid w:val="0079389C"/>
    <w:rsid w:val="007973D5"/>
    <w:rsid w:val="007976E4"/>
    <w:rsid w:val="007978B0"/>
    <w:rsid w:val="007C1E2E"/>
    <w:rsid w:val="007C2851"/>
    <w:rsid w:val="007C3F57"/>
    <w:rsid w:val="007C5FF8"/>
    <w:rsid w:val="007D3228"/>
    <w:rsid w:val="007E1AB3"/>
    <w:rsid w:val="007E466A"/>
    <w:rsid w:val="007F2E8E"/>
    <w:rsid w:val="007F4549"/>
    <w:rsid w:val="007F5E93"/>
    <w:rsid w:val="007F64A6"/>
    <w:rsid w:val="0080246D"/>
    <w:rsid w:val="00803506"/>
    <w:rsid w:val="00812DF8"/>
    <w:rsid w:val="00820ED7"/>
    <w:rsid w:val="0082374E"/>
    <w:rsid w:val="00823B86"/>
    <w:rsid w:val="0082532F"/>
    <w:rsid w:val="008333D2"/>
    <w:rsid w:val="008372F3"/>
    <w:rsid w:val="00840B9A"/>
    <w:rsid w:val="00842802"/>
    <w:rsid w:val="00842942"/>
    <w:rsid w:val="00844CBC"/>
    <w:rsid w:val="00852CD4"/>
    <w:rsid w:val="0085630B"/>
    <w:rsid w:val="00860A24"/>
    <w:rsid w:val="008674FA"/>
    <w:rsid w:val="00871F90"/>
    <w:rsid w:val="00874BF4"/>
    <w:rsid w:val="00875085"/>
    <w:rsid w:val="00875106"/>
    <w:rsid w:val="00883B2B"/>
    <w:rsid w:val="00885E5F"/>
    <w:rsid w:val="00886299"/>
    <w:rsid w:val="00886A2A"/>
    <w:rsid w:val="0089064C"/>
    <w:rsid w:val="00890B5B"/>
    <w:rsid w:val="00890C5B"/>
    <w:rsid w:val="00893B8B"/>
    <w:rsid w:val="00894EEA"/>
    <w:rsid w:val="008A1B0F"/>
    <w:rsid w:val="008A1EBD"/>
    <w:rsid w:val="008A3DE4"/>
    <w:rsid w:val="008A610E"/>
    <w:rsid w:val="008A6BA2"/>
    <w:rsid w:val="008A7C64"/>
    <w:rsid w:val="008B19F4"/>
    <w:rsid w:val="008B49EE"/>
    <w:rsid w:val="008B663C"/>
    <w:rsid w:val="008B6C2B"/>
    <w:rsid w:val="008C1B84"/>
    <w:rsid w:val="008C29D4"/>
    <w:rsid w:val="008C6CF7"/>
    <w:rsid w:val="008D0140"/>
    <w:rsid w:val="008D0852"/>
    <w:rsid w:val="008D29FB"/>
    <w:rsid w:val="008D4AC0"/>
    <w:rsid w:val="008E0EF9"/>
    <w:rsid w:val="008E22B5"/>
    <w:rsid w:val="008E332A"/>
    <w:rsid w:val="008E3D47"/>
    <w:rsid w:val="008E772D"/>
    <w:rsid w:val="008F11C0"/>
    <w:rsid w:val="008F19C1"/>
    <w:rsid w:val="008F354D"/>
    <w:rsid w:val="008F373A"/>
    <w:rsid w:val="008F48BA"/>
    <w:rsid w:val="008F56A2"/>
    <w:rsid w:val="008F5BD9"/>
    <w:rsid w:val="009027AD"/>
    <w:rsid w:val="00903877"/>
    <w:rsid w:val="0090438C"/>
    <w:rsid w:val="00904D38"/>
    <w:rsid w:val="0090581C"/>
    <w:rsid w:val="00910C1D"/>
    <w:rsid w:val="0091548D"/>
    <w:rsid w:val="009220A2"/>
    <w:rsid w:val="009223E1"/>
    <w:rsid w:val="009228DD"/>
    <w:rsid w:val="00924E4F"/>
    <w:rsid w:val="00931D5A"/>
    <w:rsid w:val="00936458"/>
    <w:rsid w:val="00941704"/>
    <w:rsid w:val="00942622"/>
    <w:rsid w:val="0094295F"/>
    <w:rsid w:val="00943B82"/>
    <w:rsid w:val="00945FF7"/>
    <w:rsid w:val="009463F1"/>
    <w:rsid w:val="00952F1A"/>
    <w:rsid w:val="00953456"/>
    <w:rsid w:val="00954502"/>
    <w:rsid w:val="009559FC"/>
    <w:rsid w:val="00957C76"/>
    <w:rsid w:val="009646EF"/>
    <w:rsid w:val="009649F1"/>
    <w:rsid w:val="00966E63"/>
    <w:rsid w:val="00967616"/>
    <w:rsid w:val="00970538"/>
    <w:rsid w:val="00970B02"/>
    <w:rsid w:val="00971320"/>
    <w:rsid w:val="009761CA"/>
    <w:rsid w:val="009809A6"/>
    <w:rsid w:val="009825CE"/>
    <w:rsid w:val="009851A2"/>
    <w:rsid w:val="00991E09"/>
    <w:rsid w:val="00992559"/>
    <w:rsid w:val="00996162"/>
    <w:rsid w:val="009A0D68"/>
    <w:rsid w:val="009A57FA"/>
    <w:rsid w:val="009B330E"/>
    <w:rsid w:val="009B5727"/>
    <w:rsid w:val="009B5AB2"/>
    <w:rsid w:val="009C1D7A"/>
    <w:rsid w:val="009C71EC"/>
    <w:rsid w:val="009D0436"/>
    <w:rsid w:val="009D2B41"/>
    <w:rsid w:val="009D445E"/>
    <w:rsid w:val="009D4A17"/>
    <w:rsid w:val="009E1087"/>
    <w:rsid w:val="009E168C"/>
    <w:rsid w:val="009E5D1D"/>
    <w:rsid w:val="009E64D9"/>
    <w:rsid w:val="009E6A9D"/>
    <w:rsid w:val="009E6B07"/>
    <w:rsid w:val="009F3C22"/>
    <w:rsid w:val="009F4299"/>
    <w:rsid w:val="009F6877"/>
    <w:rsid w:val="009F6F9E"/>
    <w:rsid w:val="00A003D2"/>
    <w:rsid w:val="00A01147"/>
    <w:rsid w:val="00A02458"/>
    <w:rsid w:val="00A06FE9"/>
    <w:rsid w:val="00A10E99"/>
    <w:rsid w:val="00A116C5"/>
    <w:rsid w:val="00A11718"/>
    <w:rsid w:val="00A134E7"/>
    <w:rsid w:val="00A16BC7"/>
    <w:rsid w:val="00A170B0"/>
    <w:rsid w:val="00A21A02"/>
    <w:rsid w:val="00A2276B"/>
    <w:rsid w:val="00A25A0D"/>
    <w:rsid w:val="00A265AE"/>
    <w:rsid w:val="00A31A72"/>
    <w:rsid w:val="00A31EBE"/>
    <w:rsid w:val="00A32503"/>
    <w:rsid w:val="00A34004"/>
    <w:rsid w:val="00A34995"/>
    <w:rsid w:val="00A361DF"/>
    <w:rsid w:val="00A36E79"/>
    <w:rsid w:val="00A372F6"/>
    <w:rsid w:val="00A41833"/>
    <w:rsid w:val="00A4281D"/>
    <w:rsid w:val="00A44DA6"/>
    <w:rsid w:val="00A464EA"/>
    <w:rsid w:val="00A55646"/>
    <w:rsid w:val="00A634FC"/>
    <w:rsid w:val="00A66776"/>
    <w:rsid w:val="00A67275"/>
    <w:rsid w:val="00A719AD"/>
    <w:rsid w:val="00A72F53"/>
    <w:rsid w:val="00A7402C"/>
    <w:rsid w:val="00A803BA"/>
    <w:rsid w:val="00A820E7"/>
    <w:rsid w:val="00A84551"/>
    <w:rsid w:val="00A85424"/>
    <w:rsid w:val="00A872AF"/>
    <w:rsid w:val="00A91F39"/>
    <w:rsid w:val="00A934E5"/>
    <w:rsid w:val="00A95A2E"/>
    <w:rsid w:val="00A9772C"/>
    <w:rsid w:val="00A97BBC"/>
    <w:rsid w:val="00AB47F3"/>
    <w:rsid w:val="00AB4FE6"/>
    <w:rsid w:val="00AC1187"/>
    <w:rsid w:val="00AC35B1"/>
    <w:rsid w:val="00AC5DE1"/>
    <w:rsid w:val="00AC76DA"/>
    <w:rsid w:val="00AD123C"/>
    <w:rsid w:val="00AD1DB9"/>
    <w:rsid w:val="00AD4FB3"/>
    <w:rsid w:val="00AE0544"/>
    <w:rsid w:val="00AE7321"/>
    <w:rsid w:val="00AF0A10"/>
    <w:rsid w:val="00AF3593"/>
    <w:rsid w:val="00AF469F"/>
    <w:rsid w:val="00B03AD7"/>
    <w:rsid w:val="00B06CFA"/>
    <w:rsid w:val="00B10D5A"/>
    <w:rsid w:val="00B116A8"/>
    <w:rsid w:val="00B143B7"/>
    <w:rsid w:val="00B151ED"/>
    <w:rsid w:val="00B16107"/>
    <w:rsid w:val="00B17556"/>
    <w:rsid w:val="00B17AEF"/>
    <w:rsid w:val="00B20CCA"/>
    <w:rsid w:val="00B20DED"/>
    <w:rsid w:val="00B2128E"/>
    <w:rsid w:val="00B22498"/>
    <w:rsid w:val="00B306D2"/>
    <w:rsid w:val="00B4039E"/>
    <w:rsid w:val="00B4254E"/>
    <w:rsid w:val="00B441B6"/>
    <w:rsid w:val="00B465CA"/>
    <w:rsid w:val="00B479D3"/>
    <w:rsid w:val="00B515C8"/>
    <w:rsid w:val="00B5187F"/>
    <w:rsid w:val="00B52CF6"/>
    <w:rsid w:val="00B5332A"/>
    <w:rsid w:val="00B54352"/>
    <w:rsid w:val="00B555FF"/>
    <w:rsid w:val="00B56B79"/>
    <w:rsid w:val="00B61BBB"/>
    <w:rsid w:val="00B676E5"/>
    <w:rsid w:val="00B67BF2"/>
    <w:rsid w:val="00B7219C"/>
    <w:rsid w:val="00B72C01"/>
    <w:rsid w:val="00B75E59"/>
    <w:rsid w:val="00B7611E"/>
    <w:rsid w:val="00B81505"/>
    <w:rsid w:val="00B84BEE"/>
    <w:rsid w:val="00B875F7"/>
    <w:rsid w:val="00B87865"/>
    <w:rsid w:val="00B87AD7"/>
    <w:rsid w:val="00B932B5"/>
    <w:rsid w:val="00B94658"/>
    <w:rsid w:val="00B9535F"/>
    <w:rsid w:val="00B95F65"/>
    <w:rsid w:val="00B970E9"/>
    <w:rsid w:val="00BA55B0"/>
    <w:rsid w:val="00BB15C0"/>
    <w:rsid w:val="00BB37C6"/>
    <w:rsid w:val="00BB48C1"/>
    <w:rsid w:val="00BB5E26"/>
    <w:rsid w:val="00BB7BE4"/>
    <w:rsid w:val="00BC27B0"/>
    <w:rsid w:val="00BC392F"/>
    <w:rsid w:val="00BC4221"/>
    <w:rsid w:val="00BC5830"/>
    <w:rsid w:val="00BC5BDA"/>
    <w:rsid w:val="00BD0A65"/>
    <w:rsid w:val="00BD1CF9"/>
    <w:rsid w:val="00BD222C"/>
    <w:rsid w:val="00BD2501"/>
    <w:rsid w:val="00BD262D"/>
    <w:rsid w:val="00BD3286"/>
    <w:rsid w:val="00BD3E7E"/>
    <w:rsid w:val="00BD6B43"/>
    <w:rsid w:val="00BD6FAA"/>
    <w:rsid w:val="00BE270B"/>
    <w:rsid w:val="00BE5375"/>
    <w:rsid w:val="00BE5FE1"/>
    <w:rsid w:val="00BF046B"/>
    <w:rsid w:val="00BF04FA"/>
    <w:rsid w:val="00BF183C"/>
    <w:rsid w:val="00BF40DA"/>
    <w:rsid w:val="00BF4750"/>
    <w:rsid w:val="00BF52D1"/>
    <w:rsid w:val="00C044D5"/>
    <w:rsid w:val="00C07D58"/>
    <w:rsid w:val="00C101FF"/>
    <w:rsid w:val="00C1099B"/>
    <w:rsid w:val="00C10B35"/>
    <w:rsid w:val="00C10C4C"/>
    <w:rsid w:val="00C135A8"/>
    <w:rsid w:val="00C16F90"/>
    <w:rsid w:val="00C21ADE"/>
    <w:rsid w:val="00C21D1B"/>
    <w:rsid w:val="00C27267"/>
    <w:rsid w:val="00C32020"/>
    <w:rsid w:val="00C332D1"/>
    <w:rsid w:val="00C4364D"/>
    <w:rsid w:val="00C46DB2"/>
    <w:rsid w:val="00C5366E"/>
    <w:rsid w:val="00C60139"/>
    <w:rsid w:val="00C612DA"/>
    <w:rsid w:val="00C6213B"/>
    <w:rsid w:val="00C64007"/>
    <w:rsid w:val="00C70E0F"/>
    <w:rsid w:val="00C7343C"/>
    <w:rsid w:val="00C73A09"/>
    <w:rsid w:val="00C73F13"/>
    <w:rsid w:val="00C756B0"/>
    <w:rsid w:val="00C7590A"/>
    <w:rsid w:val="00C80013"/>
    <w:rsid w:val="00C800C3"/>
    <w:rsid w:val="00C8056A"/>
    <w:rsid w:val="00C830F2"/>
    <w:rsid w:val="00C83215"/>
    <w:rsid w:val="00C90254"/>
    <w:rsid w:val="00C90D7C"/>
    <w:rsid w:val="00C94B32"/>
    <w:rsid w:val="00CB680A"/>
    <w:rsid w:val="00CC2904"/>
    <w:rsid w:val="00CC6218"/>
    <w:rsid w:val="00CC678C"/>
    <w:rsid w:val="00CC67EE"/>
    <w:rsid w:val="00CC6A5B"/>
    <w:rsid w:val="00CC74D8"/>
    <w:rsid w:val="00CD3ED8"/>
    <w:rsid w:val="00CD5CD2"/>
    <w:rsid w:val="00CE0924"/>
    <w:rsid w:val="00CE19E5"/>
    <w:rsid w:val="00CE47AF"/>
    <w:rsid w:val="00CE5F80"/>
    <w:rsid w:val="00CE6467"/>
    <w:rsid w:val="00CE69B7"/>
    <w:rsid w:val="00CE77E2"/>
    <w:rsid w:val="00CF4D81"/>
    <w:rsid w:val="00CF5C91"/>
    <w:rsid w:val="00CF6952"/>
    <w:rsid w:val="00D00EF1"/>
    <w:rsid w:val="00D070A4"/>
    <w:rsid w:val="00D16141"/>
    <w:rsid w:val="00D17A56"/>
    <w:rsid w:val="00D17DF5"/>
    <w:rsid w:val="00D20331"/>
    <w:rsid w:val="00D236EB"/>
    <w:rsid w:val="00D249E5"/>
    <w:rsid w:val="00D31B69"/>
    <w:rsid w:val="00D40128"/>
    <w:rsid w:val="00D4232B"/>
    <w:rsid w:val="00D428EA"/>
    <w:rsid w:val="00D467EC"/>
    <w:rsid w:val="00D46D23"/>
    <w:rsid w:val="00D52F4E"/>
    <w:rsid w:val="00D54D72"/>
    <w:rsid w:val="00D57405"/>
    <w:rsid w:val="00D61F17"/>
    <w:rsid w:val="00D627B0"/>
    <w:rsid w:val="00D67B53"/>
    <w:rsid w:val="00D720B2"/>
    <w:rsid w:val="00D72A7D"/>
    <w:rsid w:val="00D7426D"/>
    <w:rsid w:val="00D76EE2"/>
    <w:rsid w:val="00D8164C"/>
    <w:rsid w:val="00D81AC6"/>
    <w:rsid w:val="00D8219B"/>
    <w:rsid w:val="00D87399"/>
    <w:rsid w:val="00D92E9B"/>
    <w:rsid w:val="00D9502E"/>
    <w:rsid w:val="00DA14E2"/>
    <w:rsid w:val="00DA31A0"/>
    <w:rsid w:val="00DA7170"/>
    <w:rsid w:val="00DB26AB"/>
    <w:rsid w:val="00DB3672"/>
    <w:rsid w:val="00DB510F"/>
    <w:rsid w:val="00DB6AF4"/>
    <w:rsid w:val="00DC113E"/>
    <w:rsid w:val="00DC1281"/>
    <w:rsid w:val="00DC3633"/>
    <w:rsid w:val="00DC4886"/>
    <w:rsid w:val="00DC4EE4"/>
    <w:rsid w:val="00DC6489"/>
    <w:rsid w:val="00DC75D5"/>
    <w:rsid w:val="00DD036E"/>
    <w:rsid w:val="00DD0800"/>
    <w:rsid w:val="00DD3FBD"/>
    <w:rsid w:val="00DD5214"/>
    <w:rsid w:val="00DD75DF"/>
    <w:rsid w:val="00DD7D2D"/>
    <w:rsid w:val="00DE16CB"/>
    <w:rsid w:val="00DE39C6"/>
    <w:rsid w:val="00DF0F83"/>
    <w:rsid w:val="00DF1F30"/>
    <w:rsid w:val="00DF317C"/>
    <w:rsid w:val="00DF3B90"/>
    <w:rsid w:val="00E041ED"/>
    <w:rsid w:val="00E04FF6"/>
    <w:rsid w:val="00E05CF5"/>
    <w:rsid w:val="00E078EE"/>
    <w:rsid w:val="00E2284B"/>
    <w:rsid w:val="00E23BB3"/>
    <w:rsid w:val="00E24A9D"/>
    <w:rsid w:val="00E27D9A"/>
    <w:rsid w:val="00E30383"/>
    <w:rsid w:val="00E3054A"/>
    <w:rsid w:val="00E31B3F"/>
    <w:rsid w:val="00E3232F"/>
    <w:rsid w:val="00E331FB"/>
    <w:rsid w:val="00E3548F"/>
    <w:rsid w:val="00E35E05"/>
    <w:rsid w:val="00E362D5"/>
    <w:rsid w:val="00E369E0"/>
    <w:rsid w:val="00E36C9E"/>
    <w:rsid w:val="00E400A2"/>
    <w:rsid w:val="00E40C1D"/>
    <w:rsid w:val="00E42120"/>
    <w:rsid w:val="00E4575E"/>
    <w:rsid w:val="00E5095F"/>
    <w:rsid w:val="00E53DDE"/>
    <w:rsid w:val="00E556FD"/>
    <w:rsid w:val="00E6058B"/>
    <w:rsid w:val="00E6154E"/>
    <w:rsid w:val="00E6314E"/>
    <w:rsid w:val="00E631E7"/>
    <w:rsid w:val="00E6387F"/>
    <w:rsid w:val="00E63A86"/>
    <w:rsid w:val="00E66995"/>
    <w:rsid w:val="00E67E16"/>
    <w:rsid w:val="00E71E6F"/>
    <w:rsid w:val="00E73686"/>
    <w:rsid w:val="00E7415E"/>
    <w:rsid w:val="00E766E7"/>
    <w:rsid w:val="00E76CD5"/>
    <w:rsid w:val="00E775B9"/>
    <w:rsid w:val="00E80FBA"/>
    <w:rsid w:val="00E81385"/>
    <w:rsid w:val="00E86102"/>
    <w:rsid w:val="00E8729F"/>
    <w:rsid w:val="00E87C59"/>
    <w:rsid w:val="00E93366"/>
    <w:rsid w:val="00E93A01"/>
    <w:rsid w:val="00E951A1"/>
    <w:rsid w:val="00E9536A"/>
    <w:rsid w:val="00E95F61"/>
    <w:rsid w:val="00E963BE"/>
    <w:rsid w:val="00E9703A"/>
    <w:rsid w:val="00EA0473"/>
    <w:rsid w:val="00EA26D2"/>
    <w:rsid w:val="00EA345A"/>
    <w:rsid w:val="00EA5E57"/>
    <w:rsid w:val="00EA6693"/>
    <w:rsid w:val="00EB2F08"/>
    <w:rsid w:val="00EB2F15"/>
    <w:rsid w:val="00EC1949"/>
    <w:rsid w:val="00EC5767"/>
    <w:rsid w:val="00ED410C"/>
    <w:rsid w:val="00ED5CAE"/>
    <w:rsid w:val="00ED5F01"/>
    <w:rsid w:val="00EE31B0"/>
    <w:rsid w:val="00EE3255"/>
    <w:rsid w:val="00EE5C9A"/>
    <w:rsid w:val="00EE60D5"/>
    <w:rsid w:val="00EF0D8F"/>
    <w:rsid w:val="00EF5D93"/>
    <w:rsid w:val="00EF637F"/>
    <w:rsid w:val="00F00BDC"/>
    <w:rsid w:val="00F049F1"/>
    <w:rsid w:val="00F101C8"/>
    <w:rsid w:val="00F15077"/>
    <w:rsid w:val="00F16F0C"/>
    <w:rsid w:val="00F17EC6"/>
    <w:rsid w:val="00F20379"/>
    <w:rsid w:val="00F2290E"/>
    <w:rsid w:val="00F236C8"/>
    <w:rsid w:val="00F236EC"/>
    <w:rsid w:val="00F242D5"/>
    <w:rsid w:val="00F30095"/>
    <w:rsid w:val="00F311EE"/>
    <w:rsid w:val="00F3407C"/>
    <w:rsid w:val="00F371F0"/>
    <w:rsid w:val="00F3792D"/>
    <w:rsid w:val="00F43AEF"/>
    <w:rsid w:val="00F46379"/>
    <w:rsid w:val="00F51CCA"/>
    <w:rsid w:val="00F54E1A"/>
    <w:rsid w:val="00F55F56"/>
    <w:rsid w:val="00F62727"/>
    <w:rsid w:val="00F62965"/>
    <w:rsid w:val="00F65B45"/>
    <w:rsid w:val="00F666FE"/>
    <w:rsid w:val="00F6683F"/>
    <w:rsid w:val="00F70441"/>
    <w:rsid w:val="00F72035"/>
    <w:rsid w:val="00F84747"/>
    <w:rsid w:val="00F84AFE"/>
    <w:rsid w:val="00F86995"/>
    <w:rsid w:val="00F86F12"/>
    <w:rsid w:val="00F877B1"/>
    <w:rsid w:val="00F87B0F"/>
    <w:rsid w:val="00F94ED8"/>
    <w:rsid w:val="00FA0232"/>
    <w:rsid w:val="00FA11B7"/>
    <w:rsid w:val="00FB0795"/>
    <w:rsid w:val="00FB3262"/>
    <w:rsid w:val="00FB3E83"/>
    <w:rsid w:val="00FB60CE"/>
    <w:rsid w:val="00FB62E0"/>
    <w:rsid w:val="00FC1107"/>
    <w:rsid w:val="00FC1D4D"/>
    <w:rsid w:val="00FC4C73"/>
    <w:rsid w:val="00FD2332"/>
    <w:rsid w:val="00FE05C7"/>
    <w:rsid w:val="00FE4935"/>
    <w:rsid w:val="00FE73CA"/>
    <w:rsid w:val="00FE76BD"/>
    <w:rsid w:val="00FF04BF"/>
    <w:rsid w:val="00FF09FA"/>
    <w:rsid w:val="00FF18B2"/>
    <w:rsid w:val="00FF4D2E"/>
    <w:rsid w:val="00FF6013"/>
    <w:rsid w:val="00FF76F9"/>
    <w:rsid w:val="00FF7EB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Calibri" w:hAnsi="Arial Narrow"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727"/>
    <w:rPr>
      <w:sz w:val="24"/>
      <w:szCs w:val="24"/>
      <w:lang w:val="en-I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F6013"/>
    <w:pPr>
      <w:ind w:left="720"/>
      <w:contextualSpacing/>
    </w:pPr>
  </w:style>
  <w:style w:type="paragraph" w:styleId="CommentText">
    <w:name w:val="annotation text"/>
    <w:basedOn w:val="Normal"/>
    <w:link w:val="CommentTextChar"/>
    <w:uiPriority w:val="99"/>
    <w:semiHidden/>
    <w:rsid w:val="00FF6013"/>
    <w:rPr>
      <w:rFonts w:cs="Arial Narrow"/>
      <w:sz w:val="20"/>
      <w:szCs w:val="20"/>
    </w:rPr>
  </w:style>
  <w:style w:type="character" w:customStyle="1" w:styleId="CommentTextChar">
    <w:name w:val="Comment Text Char"/>
    <w:basedOn w:val="DefaultParagraphFont"/>
    <w:link w:val="CommentText"/>
    <w:uiPriority w:val="99"/>
    <w:semiHidden/>
    <w:locked/>
    <w:rsid w:val="00FF6013"/>
    <w:rPr>
      <w:rFonts w:eastAsia="Times New Roman" w:cs="Arial Narrow"/>
      <w:sz w:val="20"/>
      <w:szCs w:val="20"/>
    </w:rPr>
  </w:style>
  <w:style w:type="table" w:styleId="TableGrid">
    <w:name w:val="Table Grid"/>
    <w:basedOn w:val="TableNormal"/>
    <w:uiPriority w:val="99"/>
    <w:rsid w:val="003C1384"/>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04C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4CD7"/>
    <w:rPr>
      <w:rFonts w:ascii="Tahoma" w:hAnsi="Tahoma" w:cs="Tahoma"/>
      <w:sz w:val="16"/>
      <w:szCs w:val="16"/>
    </w:rPr>
  </w:style>
  <w:style w:type="paragraph" w:styleId="Header">
    <w:name w:val="header"/>
    <w:basedOn w:val="Normal"/>
    <w:link w:val="HeaderChar"/>
    <w:uiPriority w:val="99"/>
    <w:rsid w:val="0034238B"/>
    <w:pPr>
      <w:tabs>
        <w:tab w:val="center" w:pos="4513"/>
        <w:tab w:val="right" w:pos="9026"/>
      </w:tabs>
    </w:pPr>
  </w:style>
  <w:style w:type="character" w:customStyle="1" w:styleId="HeaderChar">
    <w:name w:val="Header Char"/>
    <w:basedOn w:val="DefaultParagraphFont"/>
    <w:link w:val="Header"/>
    <w:uiPriority w:val="99"/>
    <w:locked/>
    <w:rsid w:val="0034238B"/>
    <w:rPr>
      <w:rFonts w:cs="Times New Roman"/>
    </w:rPr>
  </w:style>
  <w:style w:type="paragraph" w:styleId="Footer">
    <w:name w:val="footer"/>
    <w:basedOn w:val="Normal"/>
    <w:link w:val="FooterChar"/>
    <w:uiPriority w:val="99"/>
    <w:rsid w:val="0034238B"/>
    <w:pPr>
      <w:tabs>
        <w:tab w:val="center" w:pos="4513"/>
        <w:tab w:val="right" w:pos="9026"/>
      </w:tabs>
    </w:pPr>
  </w:style>
  <w:style w:type="character" w:customStyle="1" w:styleId="FooterChar">
    <w:name w:val="Footer Char"/>
    <w:basedOn w:val="DefaultParagraphFont"/>
    <w:link w:val="Footer"/>
    <w:uiPriority w:val="99"/>
    <w:locked/>
    <w:rsid w:val="0034238B"/>
    <w:rPr>
      <w:rFonts w:cs="Times New Roman"/>
    </w:rPr>
  </w:style>
  <w:style w:type="paragraph" w:styleId="NormalWeb">
    <w:name w:val="Normal (Web)"/>
    <w:basedOn w:val="Normal"/>
    <w:uiPriority w:val="99"/>
    <w:rsid w:val="00F15077"/>
    <w:pPr>
      <w:spacing w:before="100" w:beforeAutospacing="1" w:after="100" w:afterAutospacing="1"/>
    </w:pPr>
    <w:rPr>
      <w:rFonts w:ascii="Times New Roman" w:hAnsi="Times New Roman"/>
      <w:lang w:eastAsia="en-IE"/>
    </w:rPr>
  </w:style>
  <w:style w:type="character" w:styleId="PageNumber">
    <w:name w:val="page number"/>
    <w:basedOn w:val="DefaultParagraphFont"/>
    <w:uiPriority w:val="99"/>
    <w:rsid w:val="0013339E"/>
    <w:rPr>
      <w:rFonts w:cs="Times New Roman"/>
    </w:rPr>
  </w:style>
  <w:style w:type="character" w:styleId="Hyperlink">
    <w:name w:val="Hyperlink"/>
    <w:basedOn w:val="DefaultParagraphFont"/>
    <w:uiPriority w:val="99"/>
    <w:rsid w:val="0052520D"/>
    <w:rPr>
      <w:rFonts w:cs="Times New Roman"/>
      <w:color w:val="0000FF"/>
      <w:u w:val="single"/>
    </w:rPr>
  </w:style>
  <w:style w:type="character" w:styleId="FollowedHyperlink">
    <w:name w:val="FollowedHyperlink"/>
    <w:basedOn w:val="DefaultParagraphFont"/>
    <w:uiPriority w:val="99"/>
    <w:rsid w:val="0052520D"/>
    <w:rPr>
      <w:rFonts w:cs="Times New Roman"/>
      <w:color w:val="800080"/>
      <w:u w:val="single"/>
    </w:rPr>
  </w:style>
  <w:style w:type="paragraph" w:customStyle="1" w:styleId="font5">
    <w:name w:val="font5"/>
    <w:basedOn w:val="Normal"/>
    <w:uiPriority w:val="99"/>
    <w:rsid w:val="0052520D"/>
    <w:pPr>
      <w:spacing w:before="100" w:beforeAutospacing="1" w:after="100" w:afterAutospacing="1"/>
    </w:pPr>
    <w:rPr>
      <w:b/>
      <w:bCs/>
      <w:color w:val="FF0000"/>
      <w:lang w:val="en-GB" w:eastAsia="en-GB"/>
    </w:rPr>
  </w:style>
  <w:style w:type="paragraph" w:customStyle="1" w:styleId="xl65">
    <w:name w:val="xl65"/>
    <w:basedOn w:val="Normal"/>
    <w:uiPriority w:val="99"/>
    <w:rsid w:val="00525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val="en-GB" w:eastAsia="en-GB"/>
    </w:rPr>
  </w:style>
  <w:style w:type="paragraph" w:customStyle="1" w:styleId="xl66">
    <w:name w:val="xl66"/>
    <w:basedOn w:val="Normal"/>
    <w:uiPriority w:val="99"/>
    <w:rsid w:val="00525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val="en-GB" w:eastAsia="en-GB"/>
    </w:rPr>
  </w:style>
  <w:style w:type="paragraph" w:customStyle="1" w:styleId="xl67">
    <w:name w:val="xl67"/>
    <w:basedOn w:val="Normal"/>
    <w:uiPriority w:val="99"/>
    <w:rsid w:val="00525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lang w:val="en-GB" w:eastAsia="en-GB"/>
    </w:rPr>
  </w:style>
  <w:style w:type="paragraph" w:customStyle="1" w:styleId="xl68">
    <w:name w:val="xl68"/>
    <w:basedOn w:val="Normal"/>
    <w:uiPriority w:val="99"/>
    <w:rsid w:val="0052520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lang w:val="en-GB" w:eastAsia="en-GB"/>
    </w:rPr>
  </w:style>
  <w:style w:type="paragraph" w:customStyle="1" w:styleId="xl69">
    <w:name w:val="xl69"/>
    <w:basedOn w:val="Normal"/>
    <w:uiPriority w:val="99"/>
    <w:rsid w:val="0052520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lang w:val="en-GB" w:eastAsia="en-GB"/>
    </w:rPr>
  </w:style>
  <w:style w:type="paragraph" w:customStyle="1" w:styleId="xl70">
    <w:name w:val="xl70"/>
    <w:basedOn w:val="Normal"/>
    <w:uiPriority w:val="99"/>
    <w:rsid w:val="00525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val="en-GB" w:eastAsia="en-GB"/>
    </w:rPr>
  </w:style>
  <w:style w:type="paragraph" w:customStyle="1" w:styleId="xl71">
    <w:name w:val="xl71"/>
    <w:basedOn w:val="Normal"/>
    <w:uiPriority w:val="99"/>
    <w:rsid w:val="005252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val="en-GB" w:eastAsia="en-GB"/>
    </w:rPr>
  </w:style>
  <w:style w:type="paragraph" w:customStyle="1" w:styleId="xl72">
    <w:name w:val="xl72"/>
    <w:basedOn w:val="Normal"/>
    <w:uiPriority w:val="99"/>
    <w:rsid w:val="0052520D"/>
    <w:pPr>
      <w:pBdr>
        <w:top w:val="single" w:sz="8" w:space="0" w:color="auto"/>
        <w:left w:val="single" w:sz="8" w:space="0" w:color="auto"/>
        <w:bottom w:val="single" w:sz="4" w:space="0" w:color="auto"/>
        <w:right w:val="single" w:sz="4" w:space="0" w:color="auto"/>
      </w:pBdr>
      <w:shd w:val="clear" w:color="auto" w:fill="808080"/>
      <w:spacing w:before="100" w:beforeAutospacing="1" w:after="100" w:afterAutospacing="1"/>
    </w:pPr>
    <w:rPr>
      <w:b/>
      <w:bCs/>
      <w:color w:val="FFFFFF"/>
      <w:lang w:val="en-GB" w:eastAsia="en-GB"/>
    </w:rPr>
  </w:style>
  <w:style w:type="paragraph" w:customStyle="1" w:styleId="xl73">
    <w:name w:val="xl73"/>
    <w:basedOn w:val="Normal"/>
    <w:uiPriority w:val="99"/>
    <w:rsid w:val="0052520D"/>
    <w:pPr>
      <w:pBdr>
        <w:top w:val="single" w:sz="8" w:space="0" w:color="auto"/>
        <w:left w:val="single" w:sz="4" w:space="0" w:color="auto"/>
        <w:bottom w:val="single" w:sz="4" w:space="0" w:color="auto"/>
        <w:right w:val="single" w:sz="4" w:space="0" w:color="auto"/>
      </w:pBdr>
      <w:shd w:val="clear" w:color="auto" w:fill="808080"/>
      <w:spacing w:before="100" w:beforeAutospacing="1" w:after="100" w:afterAutospacing="1"/>
    </w:pPr>
    <w:rPr>
      <w:b/>
      <w:bCs/>
      <w:color w:val="FFFFFF"/>
      <w:lang w:val="en-GB" w:eastAsia="en-GB"/>
    </w:rPr>
  </w:style>
  <w:style w:type="paragraph" w:customStyle="1" w:styleId="xl74">
    <w:name w:val="xl74"/>
    <w:basedOn w:val="Normal"/>
    <w:uiPriority w:val="99"/>
    <w:rsid w:val="0052520D"/>
    <w:pPr>
      <w:pBdr>
        <w:top w:val="single" w:sz="8" w:space="0" w:color="auto"/>
        <w:left w:val="single" w:sz="4" w:space="0" w:color="auto"/>
        <w:bottom w:val="single" w:sz="4" w:space="0" w:color="auto"/>
        <w:right w:val="single" w:sz="4" w:space="0" w:color="auto"/>
      </w:pBdr>
      <w:shd w:val="clear" w:color="auto" w:fill="808080"/>
      <w:spacing w:before="100" w:beforeAutospacing="1" w:after="100" w:afterAutospacing="1"/>
    </w:pPr>
    <w:rPr>
      <w:b/>
      <w:bCs/>
      <w:color w:val="FFFFFF"/>
      <w:lang w:val="en-GB" w:eastAsia="en-GB"/>
    </w:rPr>
  </w:style>
  <w:style w:type="paragraph" w:customStyle="1" w:styleId="xl75">
    <w:name w:val="xl75"/>
    <w:basedOn w:val="Normal"/>
    <w:uiPriority w:val="99"/>
    <w:rsid w:val="0052520D"/>
    <w:pPr>
      <w:pBdr>
        <w:top w:val="single" w:sz="8" w:space="0" w:color="auto"/>
        <w:left w:val="single" w:sz="4" w:space="0" w:color="auto"/>
        <w:bottom w:val="single" w:sz="4" w:space="0" w:color="auto"/>
        <w:right w:val="single" w:sz="8" w:space="0" w:color="auto"/>
      </w:pBdr>
      <w:shd w:val="clear" w:color="auto" w:fill="808080"/>
      <w:spacing w:before="100" w:beforeAutospacing="1" w:after="100" w:afterAutospacing="1"/>
    </w:pPr>
    <w:rPr>
      <w:b/>
      <w:bCs/>
      <w:color w:val="FFFFFF"/>
      <w:lang w:val="en-GB" w:eastAsia="en-GB"/>
    </w:rPr>
  </w:style>
  <w:style w:type="paragraph" w:customStyle="1" w:styleId="xl76">
    <w:name w:val="xl76"/>
    <w:basedOn w:val="Normal"/>
    <w:uiPriority w:val="99"/>
    <w:rsid w:val="0052520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textAlignment w:val="top"/>
    </w:pPr>
    <w:rPr>
      <w:lang w:val="en-GB" w:eastAsia="en-GB"/>
    </w:rPr>
  </w:style>
  <w:style w:type="paragraph" w:customStyle="1" w:styleId="xl77">
    <w:name w:val="xl77"/>
    <w:basedOn w:val="Normal"/>
    <w:uiPriority w:val="99"/>
    <w:rsid w:val="0052520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textAlignment w:val="top"/>
    </w:pPr>
    <w:rPr>
      <w:lang w:val="en-GB" w:eastAsia="en-GB"/>
    </w:rPr>
  </w:style>
  <w:style w:type="paragraph" w:customStyle="1" w:styleId="xl78">
    <w:name w:val="xl78"/>
    <w:basedOn w:val="Normal"/>
    <w:uiPriority w:val="99"/>
    <w:rsid w:val="0052520D"/>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textAlignment w:val="top"/>
    </w:pPr>
    <w:rPr>
      <w:lang w:val="en-GB" w:eastAsia="en-GB"/>
    </w:rPr>
  </w:style>
  <w:style w:type="paragraph" w:customStyle="1" w:styleId="xl79">
    <w:name w:val="xl79"/>
    <w:basedOn w:val="Normal"/>
    <w:uiPriority w:val="99"/>
    <w:rsid w:val="0052520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textAlignment w:val="top"/>
    </w:pPr>
    <w:rPr>
      <w:lang w:val="en-GB" w:eastAsia="en-GB"/>
    </w:rPr>
  </w:style>
  <w:style w:type="paragraph" w:customStyle="1" w:styleId="xl80">
    <w:name w:val="xl80"/>
    <w:basedOn w:val="Normal"/>
    <w:uiPriority w:val="99"/>
    <w:rsid w:val="0052520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textAlignment w:val="top"/>
    </w:pPr>
    <w:rPr>
      <w:lang w:val="en-GB" w:eastAsia="en-GB"/>
    </w:rPr>
  </w:style>
  <w:style w:type="table" w:styleId="TableWeb1">
    <w:name w:val="Table Web 1"/>
    <w:basedOn w:val="TableNormal"/>
    <w:uiPriority w:val="99"/>
    <w:rsid w:val="00E42120"/>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BodyText2">
    <w:name w:val="Body Text 2"/>
    <w:basedOn w:val="Normal"/>
    <w:link w:val="BodyText2Char"/>
    <w:uiPriority w:val="99"/>
    <w:rsid w:val="00BC5830"/>
    <w:pPr>
      <w:spacing w:after="120" w:line="480" w:lineRule="auto"/>
    </w:pPr>
    <w:rPr>
      <w:rFonts w:cs="Arial Narrow"/>
    </w:rPr>
  </w:style>
  <w:style w:type="character" w:customStyle="1" w:styleId="BodyText2Char">
    <w:name w:val="Body Text 2 Char"/>
    <w:basedOn w:val="DefaultParagraphFont"/>
    <w:link w:val="BodyText2"/>
    <w:uiPriority w:val="99"/>
    <w:semiHidden/>
    <w:locked/>
    <w:rsid w:val="00BC5830"/>
    <w:rPr>
      <w:rFonts w:ascii="Arial Narrow" w:hAnsi="Arial Narrow" w:cs="Arial Narrow"/>
      <w:sz w:val="24"/>
      <w:szCs w:val="24"/>
      <w:lang w:val="en-IE" w:eastAsia="en-US" w:bidi="ar-SA"/>
    </w:rPr>
  </w:style>
  <w:style w:type="character" w:customStyle="1" w:styleId="ListParagraphChar">
    <w:name w:val="List Paragraph Char"/>
    <w:basedOn w:val="DefaultParagraphFont"/>
    <w:link w:val="ListParagraph"/>
    <w:uiPriority w:val="99"/>
    <w:locked/>
    <w:rsid w:val="00D236EB"/>
    <w:rPr>
      <w:rFonts w:cs="Times New Roman"/>
      <w:sz w:val="24"/>
      <w:szCs w:val="24"/>
      <w:lang w:val="en-IE"/>
    </w:rPr>
  </w:style>
  <w:style w:type="paragraph" w:styleId="NoSpacing">
    <w:name w:val="No Spacing"/>
    <w:uiPriority w:val="99"/>
    <w:qFormat/>
    <w:rsid w:val="00D236EB"/>
    <w:rPr>
      <w:rFonts w:ascii="Calibri" w:hAnsi="Calibri"/>
      <w:lang w:val="en-IE" w:eastAsia="en-US"/>
    </w:rPr>
  </w:style>
  <w:style w:type="paragraph" w:customStyle="1" w:styleId="Default">
    <w:name w:val="Default"/>
    <w:uiPriority w:val="99"/>
    <w:rsid w:val="00D236EB"/>
    <w:pPr>
      <w:autoSpaceDE w:val="0"/>
      <w:autoSpaceDN w:val="0"/>
      <w:adjustRightInd w:val="0"/>
    </w:pPr>
    <w:rPr>
      <w:rFonts w:cs="Arial Narrow"/>
      <w:color w:val="000000"/>
      <w:sz w:val="24"/>
      <w:szCs w:val="24"/>
      <w:lang w:val="en-IE" w:eastAsia="en-US"/>
    </w:rPr>
  </w:style>
  <w:style w:type="table" w:customStyle="1" w:styleId="LightShading1">
    <w:name w:val="Light Shading1"/>
    <w:uiPriority w:val="99"/>
    <w:rsid w:val="00120BD2"/>
    <w:rPr>
      <w:color w:val="000000"/>
      <w:sz w:val="20"/>
      <w:szCs w:val="20"/>
      <w:lang w:val="en-IE" w:eastAsia="en-I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uiPriority w:val="99"/>
    <w:rsid w:val="00120BD2"/>
    <w:rPr>
      <w:color w:val="365F91"/>
      <w:sz w:val="20"/>
      <w:szCs w:val="20"/>
      <w:lang w:val="en-IE" w:eastAsia="en-I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default0">
    <w:name w:val="default"/>
    <w:basedOn w:val="Normal"/>
    <w:uiPriority w:val="99"/>
    <w:rsid w:val="00B970E9"/>
    <w:pPr>
      <w:autoSpaceDE w:val="0"/>
      <w:autoSpaceDN w:val="0"/>
    </w:pPr>
    <w:rPr>
      <w:color w:val="000000"/>
      <w:lang w:eastAsia="en-IE"/>
    </w:rPr>
  </w:style>
  <w:style w:type="character" w:styleId="CommentReference">
    <w:name w:val="annotation reference"/>
    <w:basedOn w:val="DefaultParagraphFont"/>
    <w:uiPriority w:val="99"/>
    <w:semiHidden/>
    <w:rsid w:val="00DC4886"/>
    <w:rPr>
      <w:rFonts w:cs="Times New Roman"/>
      <w:sz w:val="16"/>
      <w:szCs w:val="16"/>
    </w:rPr>
  </w:style>
  <w:style w:type="paragraph" w:styleId="CommentSubject">
    <w:name w:val="annotation subject"/>
    <w:basedOn w:val="CommentText"/>
    <w:next w:val="CommentText"/>
    <w:link w:val="CommentSubjectChar"/>
    <w:uiPriority w:val="99"/>
    <w:semiHidden/>
    <w:rsid w:val="00DC4886"/>
    <w:rPr>
      <w:rFonts w:cs="Times New Roman"/>
      <w:b/>
      <w:bCs/>
    </w:rPr>
  </w:style>
  <w:style w:type="character" w:customStyle="1" w:styleId="CommentSubjectChar">
    <w:name w:val="Comment Subject Char"/>
    <w:basedOn w:val="CommentTextChar"/>
    <w:link w:val="CommentSubject"/>
    <w:uiPriority w:val="99"/>
    <w:semiHidden/>
    <w:locked/>
    <w:rsid w:val="00DC4886"/>
    <w:rPr>
      <w:b/>
      <w:bCs/>
      <w:lang w:val="en-IE"/>
    </w:rPr>
  </w:style>
</w:styles>
</file>

<file path=word/webSettings.xml><?xml version="1.0" encoding="utf-8"?>
<w:webSettings xmlns:r="http://schemas.openxmlformats.org/officeDocument/2006/relationships" xmlns:w="http://schemas.openxmlformats.org/wordprocessingml/2006/main">
  <w:divs>
    <w:div w:id="1558396371">
      <w:bodyDiv w:val="1"/>
      <w:marLeft w:val="0"/>
      <w:marRight w:val="0"/>
      <w:marTop w:val="0"/>
      <w:marBottom w:val="0"/>
      <w:divBdr>
        <w:top w:val="none" w:sz="0" w:space="0" w:color="auto"/>
        <w:left w:val="none" w:sz="0" w:space="0" w:color="auto"/>
        <w:bottom w:val="none" w:sz="0" w:space="0" w:color="auto"/>
        <w:right w:val="none" w:sz="0" w:space="0" w:color="auto"/>
      </w:divBdr>
    </w:div>
    <w:div w:id="1727558204">
      <w:marLeft w:val="0"/>
      <w:marRight w:val="0"/>
      <w:marTop w:val="0"/>
      <w:marBottom w:val="0"/>
      <w:divBdr>
        <w:top w:val="none" w:sz="0" w:space="0" w:color="auto"/>
        <w:left w:val="none" w:sz="0" w:space="0" w:color="auto"/>
        <w:bottom w:val="none" w:sz="0" w:space="0" w:color="auto"/>
        <w:right w:val="none" w:sz="0" w:space="0" w:color="auto"/>
      </w:divBdr>
      <w:divsChild>
        <w:div w:id="1727558210">
          <w:marLeft w:val="720"/>
          <w:marRight w:val="0"/>
          <w:marTop w:val="0"/>
          <w:marBottom w:val="0"/>
          <w:divBdr>
            <w:top w:val="none" w:sz="0" w:space="0" w:color="auto"/>
            <w:left w:val="none" w:sz="0" w:space="0" w:color="auto"/>
            <w:bottom w:val="none" w:sz="0" w:space="0" w:color="auto"/>
            <w:right w:val="none" w:sz="0" w:space="0" w:color="auto"/>
          </w:divBdr>
        </w:div>
        <w:div w:id="1727558213">
          <w:marLeft w:val="720"/>
          <w:marRight w:val="0"/>
          <w:marTop w:val="0"/>
          <w:marBottom w:val="0"/>
          <w:divBdr>
            <w:top w:val="none" w:sz="0" w:space="0" w:color="auto"/>
            <w:left w:val="none" w:sz="0" w:space="0" w:color="auto"/>
            <w:bottom w:val="none" w:sz="0" w:space="0" w:color="auto"/>
            <w:right w:val="none" w:sz="0" w:space="0" w:color="auto"/>
          </w:divBdr>
        </w:div>
      </w:divsChild>
    </w:div>
    <w:div w:id="1727558206">
      <w:marLeft w:val="0"/>
      <w:marRight w:val="0"/>
      <w:marTop w:val="0"/>
      <w:marBottom w:val="0"/>
      <w:divBdr>
        <w:top w:val="none" w:sz="0" w:space="0" w:color="auto"/>
        <w:left w:val="none" w:sz="0" w:space="0" w:color="auto"/>
        <w:bottom w:val="none" w:sz="0" w:space="0" w:color="auto"/>
        <w:right w:val="none" w:sz="0" w:space="0" w:color="auto"/>
      </w:divBdr>
    </w:div>
    <w:div w:id="1727558207">
      <w:marLeft w:val="0"/>
      <w:marRight w:val="0"/>
      <w:marTop w:val="0"/>
      <w:marBottom w:val="0"/>
      <w:divBdr>
        <w:top w:val="none" w:sz="0" w:space="0" w:color="auto"/>
        <w:left w:val="none" w:sz="0" w:space="0" w:color="auto"/>
        <w:bottom w:val="none" w:sz="0" w:space="0" w:color="auto"/>
        <w:right w:val="none" w:sz="0" w:space="0" w:color="auto"/>
      </w:divBdr>
      <w:divsChild>
        <w:div w:id="1727558205">
          <w:marLeft w:val="1440"/>
          <w:marRight w:val="0"/>
          <w:marTop w:val="0"/>
          <w:marBottom w:val="0"/>
          <w:divBdr>
            <w:top w:val="none" w:sz="0" w:space="0" w:color="auto"/>
            <w:left w:val="none" w:sz="0" w:space="0" w:color="auto"/>
            <w:bottom w:val="none" w:sz="0" w:space="0" w:color="auto"/>
            <w:right w:val="none" w:sz="0" w:space="0" w:color="auto"/>
          </w:divBdr>
        </w:div>
        <w:div w:id="1727558209">
          <w:marLeft w:val="1440"/>
          <w:marRight w:val="0"/>
          <w:marTop w:val="0"/>
          <w:marBottom w:val="0"/>
          <w:divBdr>
            <w:top w:val="none" w:sz="0" w:space="0" w:color="auto"/>
            <w:left w:val="none" w:sz="0" w:space="0" w:color="auto"/>
            <w:bottom w:val="none" w:sz="0" w:space="0" w:color="auto"/>
            <w:right w:val="none" w:sz="0" w:space="0" w:color="auto"/>
          </w:divBdr>
        </w:div>
        <w:div w:id="1727558211">
          <w:marLeft w:val="1440"/>
          <w:marRight w:val="0"/>
          <w:marTop w:val="0"/>
          <w:marBottom w:val="0"/>
          <w:divBdr>
            <w:top w:val="none" w:sz="0" w:space="0" w:color="auto"/>
            <w:left w:val="none" w:sz="0" w:space="0" w:color="auto"/>
            <w:bottom w:val="none" w:sz="0" w:space="0" w:color="auto"/>
            <w:right w:val="none" w:sz="0" w:space="0" w:color="auto"/>
          </w:divBdr>
        </w:div>
        <w:div w:id="1727558215">
          <w:marLeft w:val="1440"/>
          <w:marRight w:val="0"/>
          <w:marTop w:val="0"/>
          <w:marBottom w:val="0"/>
          <w:divBdr>
            <w:top w:val="none" w:sz="0" w:space="0" w:color="auto"/>
            <w:left w:val="none" w:sz="0" w:space="0" w:color="auto"/>
            <w:bottom w:val="none" w:sz="0" w:space="0" w:color="auto"/>
            <w:right w:val="none" w:sz="0" w:space="0" w:color="auto"/>
          </w:divBdr>
        </w:div>
        <w:div w:id="1727558217">
          <w:marLeft w:val="1440"/>
          <w:marRight w:val="0"/>
          <w:marTop w:val="0"/>
          <w:marBottom w:val="0"/>
          <w:divBdr>
            <w:top w:val="none" w:sz="0" w:space="0" w:color="auto"/>
            <w:left w:val="none" w:sz="0" w:space="0" w:color="auto"/>
            <w:bottom w:val="none" w:sz="0" w:space="0" w:color="auto"/>
            <w:right w:val="none" w:sz="0" w:space="0" w:color="auto"/>
          </w:divBdr>
        </w:div>
        <w:div w:id="1727558218">
          <w:marLeft w:val="1440"/>
          <w:marRight w:val="0"/>
          <w:marTop w:val="0"/>
          <w:marBottom w:val="0"/>
          <w:divBdr>
            <w:top w:val="none" w:sz="0" w:space="0" w:color="auto"/>
            <w:left w:val="none" w:sz="0" w:space="0" w:color="auto"/>
            <w:bottom w:val="none" w:sz="0" w:space="0" w:color="auto"/>
            <w:right w:val="none" w:sz="0" w:space="0" w:color="auto"/>
          </w:divBdr>
        </w:div>
        <w:div w:id="1727558242">
          <w:marLeft w:val="1440"/>
          <w:marRight w:val="0"/>
          <w:marTop w:val="0"/>
          <w:marBottom w:val="0"/>
          <w:divBdr>
            <w:top w:val="none" w:sz="0" w:space="0" w:color="auto"/>
            <w:left w:val="none" w:sz="0" w:space="0" w:color="auto"/>
            <w:bottom w:val="none" w:sz="0" w:space="0" w:color="auto"/>
            <w:right w:val="none" w:sz="0" w:space="0" w:color="auto"/>
          </w:divBdr>
        </w:div>
        <w:div w:id="1727558245">
          <w:marLeft w:val="1440"/>
          <w:marRight w:val="0"/>
          <w:marTop w:val="0"/>
          <w:marBottom w:val="0"/>
          <w:divBdr>
            <w:top w:val="none" w:sz="0" w:space="0" w:color="auto"/>
            <w:left w:val="none" w:sz="0" w:space="0" w:color="auto"/>
            <w:bottom w:val="none" w:sz="0" w:space="0" w:color="auto"/>
            <w:right w:val="none" w:sz="0" w:space="0" w:color="auto"/>
          </w:divBdr>
        </w:div>
      </w:divsChild>
    </w:div>
    <w:div w:id="1727558208">
      <w:marLeft w:val="0"/>
      <w:marRight w:val="0"/>
      <w:marTop w:val="0"/>
      <w:marBottom w:val="0"/>
      <w:divBdr>
        <w:top w:val="none" w:sz="0" w:space="0" w:color="auto"/>
        <w:left w:val="none" w:sz="0" w:space="0" w:color="auto"/>
        <w:bottom w:val="none" w:sz="0" w:space="0" w:color="auto"/>
        <w:right w:val="none" w:sz="0" w:space="0" w:color="auto"/>
      </w:divBdr>
    </w:div>
    <w:div w:id="1727558214">
      <w:marLeft w:val="0"/>
      <w:marRight w:val="0"/>
      <w:marTop w:val="0"/>
      <w:marBottom w:val="0"/>
      <w:divBdr>
        <w:top w:val="none" w:sz="0" w:space="0" w:color="auto"/>
        <w:left w:val="none" w:sz="0" w:space="0" w:color="auto"/>
        <w:bottom w:val="none" w:sz="0" w:space="0" w:color="auto"/>
        <w:right w:val="none" w:sz="0" w:space="0" w:color="auto"/>
      </w:divBdr>
    </w:div>
    <w:div w:id="1727558219">
      <w:marLeft w:val="0"/>
      <w:marRight w:val="0"/>
      <w:marTop w:val="0"/>
      <w:marBottom w:val="0"/>
      <w:divBdr>
        <w:top w:val="none" w:sz="0" w:space="0" w:color="auto"/>
        <w:left w:val="none" w:sz="0" w:space="0" w:color="auto"/>
        <w:bottom w:val="none" w:sz="0" w:space="0" w:color="auto"/>
        <w:right w:val="none" w:sz="0" w:space="0" w:color="auto"/>
      </w:divBdr>
      <w:divsChild>
        <w:div w:id="1727558212">
          <w:marLeft w:val="446"/>
          <w:marRight w:val="0"/>
          <w:marTop w:val="0"/>
          <w:marBottom w:val="0"/>
          <w:divBdr>
            <w:top w:val="none" w:sz="0" w:space="0" w:color="auto"/>
            <w:left w:val="none" w:sz="0" w:space="0" w:color="auto"/>
            <w:bottom w:val="none" w:sz="0" w:space="0" w:color="auto"/>
            <w:right w:val="none" w:sz="0" w:space="0" w:color="auto"/>
          </w:divBdr>
        </w:div>
        <w:div w:id="1727558216">
          <w:marLeft w:val="446"/>
          <w:marRight w:val="0"/>
          <w:marTop w:val="0"/>
          <w:marBottom w:val="0"/>
          <w:divBdr>
            <w:top w:val="none" w:sz="0" w:space="0" w:color="auto"/>
            <w:left w:val="none" w:sz="0" w:space="0" w:color="auto"/>
            <w:bottom w:val="none" w:sz="0" w:space="0" w:color="auto"/>
            <w:right w:val="none" w:sz="0" w:space="0" w:color="auto"/>
          </w:divBdr>
        </w:div>
        <w:div w:id="1727558220">
          <w:marLeft w:val="446"/>
          <w:marRight w:val="0"/>
          <w:marTop w:val="0"/>
          <w:marBottom w:val="0"/>
          <w:divBdr>
            <w:top w:val="none" w:sz="0" w:space="0" w:color="auto"/>
            <w:left w:val="none" w:sz="0" w:space="0" w:color="auto"/>
            <w:bottom w:val="none" w:sz="0" w:space="0" w:color="auto"/>
            <w:right w:val="none" w:sz="0" w:space="0" w:color="auto"/>
          </w:divBdr>
        </w:div>
        <w:div w:id="1727558241">
          <w:marLeft w:val="446"/>
          <w:marRight w:val="0"/>
          <w:marTop w:val="0"/>
          <w:marBottom w:val="0"/>
          <w:divBdr>
            <w:top w:val="none" w:sz="0" w:space="0" w:color="auto"/>
            <w:left w:val="none" w:sz="0" w:space="0" w:color="auto"/>
            <w:bottom w:val="none" w:sz="0" w:space="0" w:color="auto"/>
            <w:right w:val="none" w:sz="0" w:space="0" w:color="auto"/>
          </w:divBdr>
        </w:div>
      </w:divsChild>
    </w:div>
    <w:div w:id="1727558221">
      <w:marLeft w:val="0"/>
      <w:marRight w:val="0"/>
      <w:marTop w:val="0"/>
      <w:marBottom w:val="0"/>
      <w:divBdr>
        <w:top w:val="none" w:sz="0" w:space="0" w:color="auto"/>
        <w:left w:val="none" w:sz="0" w:space="0" w:color="auto"/>
        <w:bottom w:val="none" w:sz="0" w:space="0" w:color="auto"/>
        <w:right w:val="none" w:sz="0" w:space="0" w:color="auto"/>
      </w:divBdr>
    </w:div>
    <w:div w:id="1727558222">
      <w:marLeft w:val="0"/>
      <w:marRight w:val="0"/>
      <w:marTop w:val="0"/>
      <w:marBottom w:val="0"/>
      <w:divBdr>
        <w:top w:val="none" w:sz="0" w:space="0" w:color="auto"/>
        <w:left w:val="none" w:sz="0" w:space="0" w:color="auto"/>
        <w:bottom w:val="none" w:sz="0" w:space="0" w:color="auto"/>
        <w:right w:val="none" w:sz="0" w:space="0" w:color="auto"/>
      </w:divBdr>
    </w:div>
    <w:div w:id="1727558223">
      <w:marLeft w:val="0"/>
      <w:marRight w:val="0"/>
      <w:marTop w:val="0"/>
      <w:marBottom w:val="0"/>
      <w:divBdr>
        <w:top w:val="none" w:sz="0" w:space="0" w:color="auto"/>
        <w:left w:val="none" w:sz="0" w:space="0" w:color="auto"/>
        <w:bottom w:val="none" w:sz="0" w:space="0" w:color="auto"/>
        <w:right w:val="none" w:sz="0" w:space="0" w:color="auto"/>
      </w:divBdr>
    </w:div>
    <w:div w:id="1727558224">
      <w:marLeft w:val="0"/>
      <w:marRight w:val="0"/>
      <w:marTop w:val="0"/>
      <w:marBottom w:val="0"/>
      <w:divBdr>
        <w:top w:val="none" w:sz="0" w:space="0" w:color="auto"/>
        <w:left w:val="none" w:sz="0" w:space="0" w:color="auto"/>
        <w:bottom w:val="none" w:sz="0" w:space="0" w:color="auto"/>
        <w:right w:val="none" w:sz="0" w:space="0" w:color="auto"/>
      </w:divBdr>
    </w:div>
    <w:div w:id="1727558225">
      <w:marLeft w:val="0"/>
      <w:marRight w:val="0"/>
      <w:marTop w:val="0"/>
      <w:marBottom w:val="0"/>
      <w:divBdr>
        <w:top w:val="none" w:sz="0" w:space="0" w:color="auto"/>
        <w:left w:val="none" w:sz="0" w:space="0" w:color="auto"/>
        <w:bottom w:val="none" w:sz="0" w:space="0" w:color="auto"/>
        <w:right w:val="none" w:sz="0" w:space="0" w:color="auto"/>
      </w:divBdr>
    </w:div>
    <w:div w:id="1727558226">
      <w:marLeft w:val="0"/>
      <w:marRight w:val="0"/>
      <w:marTop w:val="0"/>
      <w:marBottom w:val="0"/>
      <w:divBdr>
        <w:top w:val="none" w:sz="0" w:space="0" w:color="auto"/>
        <w:left w:val="none" w:sz="0" w:space="0" w:color="auto"/>
        <w:bottom w:val="none" w:sz="0" w:space="0" w:color="auto"/>
        <w:right w:val="none" w:sz="0" w:space="0" w:color="auto"/>
      </w:divBdr>
    </w:div>
    <w:div w:id="1727558227">
      <w:marLeft w:val="0"/>
      <w:marRight w:val="0"/>
      <w:marTop w:val="0"/>
      <w:marBottom w:val="0"/>
      <w:divBdr>
        <w:top w:val="none" w:sz="0" w:space="0" w:color="auto"/>
        <w:left w:val="none" w:sz="0" w:space="0" w:color="auto"/>
        <w:bottom w:val="none" w:sz="0" w:space="0" w:color="auto"/>
        <w:right w:val="none" w:sz="0" w:space="0" w:color="auto"/>
      </w:divBdr>
    </w:div>
    <w:div w:id="1727558228">
      <w:marLeft w:val="0"/>
      <w:marRight w:val="0"/>
      <w:marTop w:val="0"/>
      <w:marBottom w:val="0"/>
      <w:divBdr>
        <w:top w:val="none" w:sz="0" w:space="0" w:color="auto"/>
        <w:left w:val="none" w:sz="0" w:space="0" w:color="auto"/>
        <w:bottom w:val="none" w:sz="0" w:space="0" w:color="auto"/>
        <w:right w:val="none" w:sz="0" w:space="0" w:color="auto"/>
      </w:divBdr>
    </w:div>
    <w:div w:id="1727558229">
      <w:marLeft w:val="0"/>
      <w:marRight w:val="0"/>
      <w:marTop w:val="0"/>
      <w:marBottom w:val="0"/>
      <w:divBdr>
        <w:top w:val="none" w:sz="0" w:space="0" w:color="auto"/>
        <w:left w:val="none" w:sz="0" w:space="0" w:color="auto"/>
        <w:bottom w:val="none" w:sz="0" w:space="0" w:color="auto"/>
        <w:right w:val="none" w:sz="0" w:space="0" w:color="auto"/>
      </w:divBdr>
    </w:div>
    <w:div w:id="1727558230">
      <w:marLeft w:val="0"/>
      <w:marRight w:val="0"/>
      <w:marTop w:val="0"/>
      <w:marBottom w:val="0"/>
      <w:divBdr>
        <w:top w:val="none" w:sz="0" w:space="0" w:color="auto"/>
        <w:left w:val="none" w:sz="0" w:space="0" w:color="auto"/>
        <w:bottom w:val="none" w:sz="0" w:space="0" w:color="auto"/>
        <w:right w:val="none" w:sz="0" w:space="0" w:color="auto"/>
      </w:divBdr>
    </w:div>
    <w:div w:id="1727558231">
      <w:marLeft w:val="0"/>
      <w:marRight w:val="0"/>
      <w:marTop w:val="0"/>
      <w:marBottom w:val="0"/>
      <w:divBdr>
        <w:top w:val="none" w:sz="0" w:space="0" w:color="auto"/>
        <w:left w:val="none" w:sz="0" w:space="0" w:color="auto"/>
        <w:bottom w:val="none" w:sz="0" w:space="0" w:color="auto"/>
        <w:right w:val="none" w:sz="0" w:space="0" w:color="auto"/>
      </w:divBdr>
    </w:div>
    <w:div w:id="1727558232">
      <w:marLeft w:val="0"/>
      <w:marRight w:val="0"/>
      <w:marTop w:val="0"/>
      <w:marBottom w:val="0"/>
      <w:divBdr>
        <w:top w:val="none" w:sz="0" w:space="0" w:color="auto"/>
        <w:left w:val="none" w:sz="0" w:space="0" w:color="auto"/>
        <w:bottom w:val="none" w:sz="0" w:space="0" w:color="auto"/>
        <w:right w:val="none" w:sz="0" w:space="0" w:color="auto"/>
      </w:divBdr>
    </w:div>
    <w:div w:id="1727558233">
      <w:marLeft w:val="0"/>
      <w:marRight w:val="0"/>
      <w:marTop w:val="0"/>
      <w:marBottom w:val="0"/>
      <w:divBdr>
        <w:top w:val="none" w:sz="0" w:space="0" w:color="auto"/>
        <w:left w:val="none" w:sz="0" w:space="0" w:color="auto"/>
        <w:bottom w:val="none" w:sz="0" w:space="0" w:color="auto"/>
        <w:right w:val="none" w:sz="0" w:space="0" w:color="auto"/>
      </w:divBdr>
    </w:div>
    <w:div w:id="1727558234">
      <w:marLeft w:val="0"/>
      <w:marRight w:val="0"/>
      <w:marTop w:val="0"/>
      <w:marBottom w:val="0"/>
      <w:divBdr>
        <w:top w:val="none" w:sz="0" w:space="0" w:color="auto"/>
        <w:left w:val="none" w:sz="0" w:space="0" w:color="auto"/>
        <w:bottom w:val="none" w:sz="0" w:space="0" w:color="auto"/>
        <w:right w:val="none" w:sz="0" w:space="0" w:color="auto"/>
      </w:divBdr>
    </w:div>
    <w:div w:id="1727558235">
      <w:marLeft w:val="0"/>
      <w:marRight w:val="0"/>
      <w:marTop w:val="0"/>
      <w:marBottom w:val="0"/>
      <w:divBdr>
        <w:top w:val="none" w:sz="0" w:space="0" w:color="auto"/>
        <w:left w:val="none" w:sz="0" w:space="0" w:color="auto"/>
        <w:bottom w:val="none" w:sz="0" w:space="0" w:color="auto"/>
        <w:right w:val="none" w:sz="0" w:space="0" w:color="auto"/>
      </w:divBdr>
    </w:div>
    <w:div w:id="1727558236">
      <w:marLeft w:val="0"/>
      <w:marRight w:val="0"/>
      <w:marTop w:val="0"/>
      <w:marBottom w:val="0"/>
      <w:divBdr>
        <w:top w:val="none" w:sz="0" w:space="0" w:color="auto"/>
        <w:left w:val="none" w:sz="0" w:space="0" w:color="auto"/>
        <w:bottom w:val="none" w:sz="0" w:space="0" w:color="auto"/>
        <w:right w:val="none" w:sz="0" w:space="0" w:color="auto"/>
      </w:divBdr>
    </w:div>
    <w:div w:id="1727558237">
      <w:marLeft w:val="0"/>
      <w:marRight w:val="0"/>
      <w:marTop w:val="0"/>
      <w:marBottom w:val="0"/>
      <w:divBdr>
        <w:top w:val="none" w:sz="0" w:space="0" w:color="auto"/>
        <w:left w:val="none" w:sz="0" w:space="0" w:color="auto"/>
        <w:bottom w:val="none" w:sz="0" w:space="0" w:color="auto"/>
        <w:right w:val="none" w:sz="0" w:space="0" w:color="auto"/>
      </w:divBdr>
    </w:div>
    <w:div w:id="1727558238">
      <w:marLeft w:val="0"/>
      <w:marRight w:val="0"/>
      <w:marTop w:val="0"/>
      <w:marBottom w:val="0"/>
      <w:divBdr>
        <w:top w:val="none" w:sz="0" w:space="0" w:color="auto"/>
        <w:left w:val="none" w:sz="0" w:space="0" w:color="auto"/>
        <w:bottom w:val="none" w:sz="0" w:space="0" w:color="auto"/>
        <w:right w:val="none" w:sz="0" w:space="0" w:color="auto"/>
      </w:divBdr>
    </w:div>
    <w:div w:id="1727558239">
      <w:marLeft w:val="0"/>
      <w:marRight w:val="0"/>
      <w:marTop w:val="0"/>
      <w:marBottom w:val="0"/>
      <w:divBdr>
        <w:top w:val="none" w:sz="0" w:space="0" w:color="auto"/>
        <w:left w:val="none" w:sz="0" w:space="0" w:color="auto"/>
        <w:bottom w:val="none" w:sz="0" w:space="0" w:color="auto"/>
        <w:right w:val="none" w:sz="0" w:space="0" w:color="auto"/>
      </w:divBdr>
    </w:div>
    <w:div w:id="1727558240">
      <w:marLeft w:val="0"/>
      <w:marRight w:val="0"/>
      <w:marTop w:val="0"/>
      <w:marBottom w:val="0"/>
      <w:divBdr>
        <w:top w:val="none" w:sz="0" w:space="0" w:color="auto"/>
        <w:left w:val="none" w:sz="0" w:space="0" w:color="auto"/>
        <w:bottom w:val="none" w:sz="0" w:space="0" w:color="auto"/>
        <w:right w:val="none" w:sz="0" w:space="0" w:color="auto"/>
      </w:divBdr>
    </w:div>
    <w:div w:id="1727558243">
      <w:marLeft w:val="0"/>
      <w:marRight w:val="0"/>
      <w:marTop w:val="0"/>
      <w:marBottom w:val="0"/>
      <w:divBdr>
        <w:top w:val="none" w:sz="0" w:space="0" w:color="auto"/>
        <w:left w:val="none" w:sz="0" w:space="0" w:color="auto"/>
        <w:bottom w:val="none" w:sz="0" w:space="0" w:color="auto"/>
        <w:right w:val="none" w:sz="0" w:space="0" w:color="auto"/>
      </w:divBdr>
    </w:div>
    <w:div w:id="1727558244">
      <w:marLeft w:val="0"/>
      <w:marRight w:val="0"/>
      <w:marTop w:val="0"/>
      <w:marBottom w:val="0"/>
      <w:divBdr>
        <w:top w:val="none" w:sz="0" w:space="0" w:color="auto"/>
        <w:left w:val="none" w:sz="0" w:space="0" w:color="auto"/>
        <w:bottom w:val="none" w:sz="0" w:space="0" w:color="auto"/>
        <w:right w:val="none" w:sz="0" w:space="0" w:color="auto"/>
      </w:divBdr>
    </w:div>
    <w:div w:id="175250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5996</Words>
  <Characters>34179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Name of Division</vt:lpstr>
    </vt:vector>
  </TitlesOfParts>
  <Company>HSE</Company>
  <LinksUpToDate>false</LinksUpToDate>
  <CharactersWithSpaces>40095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Division</dc:title>
  <dc:creator>Wendy Gavigan</dc:creator>
  <cp:lastModifiedBy>admin</cp:lastModifiedBy>
  <cp:revision>2</cp:revision>
  <cp:lastPrinted>2016-02-09T15:01:00Z</cp:lastPrinted>
  <dcterms:created xsi:type="dcterms:W3CDTF">2016-03-03T10:27:00Z</dcterms:created>
  <dcterms:modified xsi:type="dcterms:W3CDTF">2016-03-03T10:27:00Z</dcterms:modified>
</cp:coreProperties>
</file>